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BD2" w:rsidRDefault="008B7E40">
      <w:pPr>
        <w:spacing w:line="56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重庆海关应对口岸突发公共卫生事件处置预案</w:t>
      </w:r>
    </w:p>
    <w:p w:rsidR="00C60BD2" w:rsidRDefault="00C60BD2">
      <w:pPr>
        <w:spacing w:line="560" w:lineRule="exact"/>
        <w:rPr>
          <w:rFonts w:ascii="Times New Roman" w:eastAsia="方正小标宋_GBK" w:hAnsi="Times New Roman"/>
          <w:sz w:val="44"/>
          <w:szCs w:val="44"/>
        </w:rPr>
      </w:pPr>
    </w:p>
    <w:p w:rsidR="00C60BD2" w:rsidRDefault="008B7E40">
      <w:pPr>
        <w:spacing w:line="560" w:lineRule="exact"/>
        <w:ind w:firstLineChars="200" w:firstLine="640"/>
        <w:rPr>
          <w:rStyle w:val="a5"/>
          <w:rFonts w:ascii="Times New Roman" w:eastAsia="方正黑体_GBK" w:hAnsi="Times New Roman"/>
          <w:b w:val="0"/>
          <w:color w:val="000000"/>
          <w:sz w:val="32"/>
          <w:szCs w:val="32"/>
        </w:rPr>
      </w:pPr>
      <w:r>
        <w:rPr>
          <w:rStyle w:val="a5"/>
          <w:rFonts w:ascii="Times New Roman" w:eastAsia="方正黑体_GBK" w:hAnsi="Times New Roman" w:hint="eastAsia"/>
          <w:b w:val="0"/>
          <w:color w:val="000000"/>
          <w:sz w:val="32"/>
          <w:szCs w:val="32"/>
        </w:rPr>
        <w:t xml:space="preserve">1 </w:t>
      </w:r>
      <w:r>
        <w:rPr>
          <w:rStyle w:val="a5"/>
          <w:rFonts w:ascii="Times New Roman" w:eastAsia="方正黑体_GBK" w:hAnsi="Times New Roman" w:hint="eastAsia"/>
          <w:b w:val="0"/>
          <w:color w:val="000000"/>
          <w:sz w:val="32"/>
          <w:szCs w:val="32"/>
        </w:rPr>
        <w:t>总则</w:t>
      </w:r>
    </w:p>
    <w:p w:rsidR="00C60BD2" w:rsidRDefault="008B7E40" w:rsidP="009859D4">
      <w:pPr>
        <w:spacing w:line="560" w:lineRule="exact"/>
        <w:ind w:firstLineChars="200" w:firstLine="643"/>
        <w:jc w:val="left"/>
        <w:rPr>
          <w:rFonts w:ascii="Times New Roman" w:eastAsia="方正楷体_GBK" w:hAnsi="Times New Roman"/>
          <w:b/>
          <w:color w:val="000000"/>
          <w:sz w:val="32"/>
          <w:szCs w:val="32"/>
        </w:rPr>
      </w:pPr>
      <w:r>
        <w:rPr>
          <w:rFonts w:ascii="Times New Roman" w:eastAsia="方正楷体_GBK" w:hAnsi="Times New Roman" w:hint="eastAsia"/>
          <w:b/>
          <w:color w:val="000000"/>
          <w:sz w:val="32"/>
          <w:szCs w:val="32"/>
        </w:rPr>
        <w:t>1.1</w:t>
      </w:r>
      <w:r>
        <w:rPr>
          <w:rFonts w:ascii="Times New Roman" w:eastAsia="方正楷体_GBK" w:hAnsi="Times New Roman" w:hint="eastAsia"/>
          <w:b/>
          <w:color w:val="000000"/>
          <w:sz w:val="32"/>
          <w:szCs w:val="32"/>
        </w:rPr>
        <w:t>目的</w:t>
      </w:r>
    </w:p>
    <w:p w:rsidR="00C60BD2" w:rsidRDefault="008B7E40">
      <w:pPr>
        <w:pStyle w:val="10"/>
        <w:spacing w:line="560" w:lineRule="exact"/>
        <w:ind w:firstLineChars="200" w:firstLine="640"/>
        <w:jc w:val="left"/>
        <w:rPr>
          <w:rFonts w:eastAsia="方正仿宋_GBK"/>
          <w:color w:val="000000"/>
          <w:sz w:val="32"/>
          <w:szCs w:val="32"/>
        </w:rPr>
      </w:pPr>
      <w:r>
        <w:rPr>
          <w:rFonts w:eastAsia="方正仿宋_GBK" w:hint="eastAsia"/>
          <w:color w:val="000000"/>
          <w:sz w:val="32"/>
          <w:szCs w:val="32"/>
        </w:rPr>
        <w:t>为深入贯彻习近平总书记“筑牢口岸检疫防线”的重要指示精神，有效预防、控制和消除重庆口岸突发公共卫生事件的危害，防止传染病传入传出，维护重庆口岸公共卫生安全和正常社会秩序，保障重庆口岸出入境人员和公众身体健康。</w:t>
      </w:r>
    </w:p>
    <w:p w:rsidR="00C60BD2" w:rsidRDefault="008B7E40" w:rsidP="009859D4">
      <w:pPr>
        <w:spacing w:line="560" w:lineRule="exact"/>
        <w:ind w:firstLineChars="200" w:firstLine="643"/>
        <w:jc w:val="left"/>
        <w:rPr>
          <w:rFonts w:ascii="Times New Roman" w:eastAsia="方正楷体_GBK" w:hAnsi="Times New Roman"/>
          <w:b/>
          <w:color w:val="000000"/>
          <w:sz w:val="32"/>
          <w:szCs w:val="32"/>
        </w:rPr>
      </w:pPr>
      <w:r>
        <w:rPr>
          <w:rFonts w:ascii="Times New Roman" w:eastAsia="方正楷体_GBK" w:hAnsi="Times New Roman" w:hint="eastAsia"/>
          <w:b/>
          <w:color w:val="000000"/>
          <w:sz w:val="32"/>
          <w:szCs w:val="32"/>
        </w:rPr>
        <w:t>1.2</w:t>
      </w:r>
      <w:r>
        <w:rPr>
          <w:rFonts w:ascii="Times New Roman" w:eastAsia="方正楷体_GBK" w:hAnsi="Times New Roman" w:hint="eastAsia"/>
          <w:b/>
          <w:color w:val="000000"/>
          <w:sz w:val="32"/>
          <w:szCs w:val="32"/>
        </w:rPr>
        <w:t>编制依据</w:t>
      </w:r>
    </w:p>
    <w:p w:rsidR="00C60BD2" w:rsidRDefault="008B7E40">
      <w:pPr>
        <w:spacing w:line="560" w:lineRule="exact"/>
        <w:ind w:firstLineChars="200" w:firstLine="640"/>
        <w:jc w:val="left"/>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根据《海关系统突发事件应急管理暂行办法》</w:t>
      </w: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《口岸应对突发公共卫生事件处置预案》、《重庆海关突发事件应急管理暂行办法》等规定，制定本预案。</w:t>
      </w:r>
    </w:p>
    <w:p w:rsidR="00C60BD2" w:rsidRDefault="008B7E40" w:rsidP="009859D4">
      <w:pPr>
        <w:spacing w:line="560" w:lineRule="exact"/>
        <w:ind w:firstLineChars="200" w:firstLine="643"/>
        <w:jc w:val="left"/>
        <w:rPr>
          <w:rFonts w:ascii="Times New Roman" w:eastAsia="方正楷体_GBK" w:hAnsi="Times New Roman"/>
          <w:color w:val="000000"/>
          <w:szCs w:val="32"/>
        </w:rPr>
      </w:pPr>
      <w:r>
        <w:rPr>
          <w:rFonts w:ascii="Times New Roman" w:eastAsia="方正楷体_GBK" w:hAnsi="Times New Roman" w:hint="eastAsia"/>
          <w:b/>
          <w:color w:val="000000"/>
          <w:sz w:val="32"/>
          <w:szCs w:val="32"/>
        </w:rPr>
        <w:t>1.3</w:t>
      </w:r>
      <w:r>
        <w:rPr>
          <w:rFonts w:ascii="Times New Roman" w:eastAsia="方正楷体_GBK" w:hAnsi="Times New Roman" w:hint="eastAsia"/>
          <w:b/>
          <w:color w:val="000000"/>
          <w:sz w:val="32"/>
          <w:szCs w:val="32"/>
        </w:rPr>
        <w:t>适用范围</w:t>
      </w:r>
    </w:p>
    <w:p w:rsidR="00C60BD2" w:rsidRDefault="008B7E40">
      <w:pPr>
        <w:spacing w:line="560" w:lineRule="exact"/>
        <w:ind w:firstLineChars="200" w:firstLine="640"/>
        <w:jc w:val="left"/>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本预案适用于防控重庆口岸范围内，造成或可能造成进出境人员和口岸公众健康严重损害的重大传染病疫情、重大食源性疾病、群体性不明原因疾病，以及其他严重影响公众健康和生命安全的突发公共卫生事件。</w:t>
      </w:r>
      <w:r>
        <w:rPr>
          <w:rFonts w:ascii="Times New Roman" w:eastAsia="方正仿宋_GBK" w:hAnsi="Times New Roman"/>
          <w:color w:val="000000"/>
          <w:sz w:val="32"/>
          <w:szCs w:val="32"/>
        </w:rPr>
        <w:t>相关定义如下：</w:t>
      </w:r>
    </w:p>
    <w:p w:rsidR="00C60BD2" w:rsidRDefault="008B7E40">
      <w:pPr>
        <w:spacing w:line="560" w:lineRule="exact"/>
        <w:ind w:firstLineChars="200" w:firstLine="640"/>
        <w:jc w:val="left"/>
        <w:rPr>
          <w:rFonts w:ascii="Times New Roman" w:eastAsia="方正仿宋_GBK" w:hAnsi="Times New Roman"/>
          <w:bCs/>
          <w:color w:val="000000"/>
          <w:kern w:val="0"/>
          <w:szCs w:val="32"/>
        </w:rPr>
      </w:pPr>
      <w:r>
        <w:rPr>
          <w:rFonts w:ascii="Times New Roman" w:eastAsia="方正仿宋_GBK" w:hAnsi="Times New Roman"/>
          <w:color w:val="000000"/>
          <w:sz w:val="32"/>
          <w:szCs w:val="32"/>
        </w:rPr>
        <w:t>（</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w:t>
      </w:r>
      <w:r>
        <w:rPr>
          <w:rFonts w:ascii="Times New Roman" w:eastAsia="方正仿宋_GBK" w:hAnsi="Times New Roman"/>
          <w:bCs/>
          <w:color w:val="000000"/>
          <w:kern w:val="0"/>
          <w:sz w:val="32"/>
          <w:szCs w:val="32"/>
        </w:rPr>
        <w:t>重大传染病疫情是指国务院或世界卫生组织宣布的突发公共卫生事件，或经海关风险评估认为可危及我国公共卫生安全的国内尚未发现的传染病、已经消灭的传染病及其他烈性传染病。</w:t>
      </w:r>
    </w:p>
    <w:p w:rsidR="00C60BD2" w:rsidRDefault="008B7E40">
      <w:pPr>
        <w:spacing w:line="560" w:lineRule="exact"/>
        <w:ind w:firstLineChars="200" w:firstLine="640"/>
        <w:jc w:val="left"/>
        <w:rPr>
          <w:rFonts w:ascii="Times New Roman" w:eastAsia="方正仿宋_GBK" w:hAnsi="Times New Roman"/>
          <w:bCs/>
          <w:color w:val="000000"/>
          <w:kern w:val="0"/>
          <w:sz w:val="32"/>
          <w:szCs w:val="32"/>
        </w:rPr>
      </w:pPr>
      <w:r>
        <w:rPr>
          <w:rFonts w:ascii="Times New Roman" w:eastAsia="方正仿宋_GBK" w:hAnsi="Times New Roman"/>
          <w:bCs/>
          <w:color w:val="000000"/>
          <w:kern w:val="0"/>
          <w:sz w:val="32"/>
          <w:szCs w:val="32"/>
        </w:rPr>
        <w:t>（</w:t>
      </w:r>
      <w:r>
        <w:rPr>
          <w:rFonts w:ascii="Times New Roman" w:eastAsia="方正仿宋_GBK" w:hAnsi="Times New Roman"/>
          <w:bCs/>
          <w:color w:val="000000"/>
          <w:kern w:val="0"/>
          <w:sz w:val="32"/>
          <w:szCs w:val="32"/>
        </w:rPr>
        <w:t>2</w:t>
      </w:r>
      <w:r>
        <w:rPr>
          <w:rFonts w:ascii="Times New Roman" w:eastAsia="方正仿宋_GBK" w:hAnsi="Times New Roman"/>
          <w:bCs/>
          <w:color w:val="000000"/>
          <w:kern w:val="0"/>
          <w:sz w:val="32"/>
          <w:szCs w:val="32"/>
        </w:rPr>
        <w:t>）食源性疾病是指通过摄食而进入人体的</w:t>
      </w:r>
      <w:hyperlink r:id="rId6" w:history="1">
        <w:r>
          <w:rPr>
            <w:rFonts w:ascii="Times New Roman" w:eastAsia="方正仿宋_GBK" w:hAnsi="Times New Roman"/>
            <w:bCs/>
            <w:color w:val="000000"/>
            <w:kern w:val="0"/>
            <w:sz w:val="32"/>
            <w:szCs w:val="32"/>
          </w:rPr>
          <w:t>有毒有害物质</w:t>
        </w:r>
      </w:hyperlink>
      <w:r>
        <w:rPr>
          <w:rFonts w:ascii="Times New Roman" w:eastAsia="方正仿宋_GBK" w:hAnsi="Times New Roman"/>
          <w:bCs/>
          <w:color w:val="000000"/>
          <w:kern w:val="0"/>
          <w:sz w:val="32"/>
          <w:szCs w:val="32"/>
        </w:rPr>
        <w:t>（包括生物性病原体）等致病因子所造成的疾病。一般可分为感</w:t>
      </w:r>
      <w:r>
        <w:rPr>
          <w:rFonts w:ascii="Times New Roman" w:eastAsia="方正仿宋_GBK" w:hAnsi="Times New Roman"/>
          <w:bCs/>
          <w:color w:val="000000"/>
          <w:kern w:val="0"/>
          <w:sz w:val="32"/>
          <w:szCs w:val="32"/>
        </w:rPr>
        <w:lastRenderedPageBreak/>
        <w:t>染性和中毒性，包括常见的</w:t>
      </w:r>
      <w:hyperlink r:id="rId7" w:history="1">
        <w:r>
          <w:rPr>
            <w:rFonts w:ascii="Times New Roman" w:eastAsia="方正仿宋_GBK" w:hAnsi="Times New Roman"/>
            <w:bCs/>
            <w:color w:val="000000"/>
            <w:kern w:val="0"/>
            <w:sz w:val="32"/>
            <w:szCs w:val="32"/>
          </w:rPr>
          <w:t>食物中毒</w:t>
        </w:r>
      </w:hyperlink>
      <w:r>
        <w:rPr>
          <w:rFonts w:ascii="Times New Roman" w:eastAsia="方正仿宋_GBK" w:hAnsi="Times New Roman"/>
          <w:bCs/>
          <w:color w:val="000000"/>
          <w:kern w:val="0"/>
          <w:sz w:val="32"/>
          <w:szCs w:val="32"/>
        </w:rPr>
        <w:t>、</w:t>
      </w:r>
      <w:hyperlink r:id="rId8" w:history="1">
        <w:r>
          <w:rPr>
            <w:rFonts w:ascii="Times New Roman" w:eastAsia="方正仿宋_GBK" w:hAnsi="Times New Roman"/>
            <w:bCs/>
            <w:color w:val="000000"/>
            <w:kern w:val="0"/>
            <w:sz w:val="32"/>
            <w:szCs w:val="32"/>
          </w:rPr>
          <w:t>肠道传染病</w:t>
        </w:r>
      </w:hyperlink>
      <w:r>
        <w:rPr>
          <w:rFonts w:ascii="Times New Roman" w:eastAsia="方正仿宋_GBK" w:hAnsi="Times New Roman"/>
          <w:bCs/>
          <w:color w:val="000000"/>
          <w:kern w:val="0"/>
          <w:sz w:val="32"/>
          <w:szCs w:val="32"/>
        </w:rPr>
        <w:t>、</w:t>
      </w:r>
      <w:hyperlink r:id="rId9" w:history="1">
        <w:r>
          <w:rPr>
            <w:rFonts w:ascii="Times New Roman" w:eastAsia="方正仿宋_GBK" w:hAnsi="Times New Roman"/>
            <w:bCs/>
            <w:color w:val="000000"/>
            <w:kern w:val="0"/>
            <w:sz w:val="32"/>
            <w:szCs w:val="32"/>
          </w:rPr>
          <w:t>人畜共患传染病</w:t>
        </w:r>
      </w:hyperlink>
      <w:r>
        <w:rPr>
          <w:rFonts w:ascii="Times New Roman" w:eastAsia="方正仿宋_GBK" w:hAnsi="Times New Roman"/>
          <w:bCs/>
          <w:color w:val="000000"/>
          <w:kern w:val="0"/>
          <w:sz w:val="32"/>
          <w:szCs w:val="32"/>
        </w:rPr>
        <w:t>、寄生虫病以及化学性</w:t>
      </w:r>
      <w:hyperlink r:id="rId10" w:history="1">
        <w:r>
          <w:rPr>
            <w:rFonts w:ascii="Times New Roman" w:eastAsia="方正仿宋_GBK" w:hAnsi="Times New Roman"/>
            <w:bCs/>
            <w:color w:val="000000"/>
            <w:kern w:val="0"/>
            <w:sz w:val="32"/>
            <w:szCs w:val="32"/>
          </w:rPr>
          <w:t>有毒有害物质</w:t>
        </w:r>
      </w:hyperlink>
      <w:r>
        <w:rPr>
          <w:rFonts w:ascii="Times New Roman" w:eastAsia="方正仿宋_GBK" w:hAnsi="Times New Roman"/>
          <w:bCs/>
          <w:color w:val="000000"/>
          <w:kern w:val="0"/>
          <w:sz w:val="32"/>
          <w:szCs w:val="32"/>
        </w:rPr>
        <w:t>所引起的疾病。</w:t>
      </w:r>
    </w:p>
    <w:p w:rsidR="00C60BD2" w:rsidRDefault="008B7E40">
      <w:pPr>
        <w:pStyle w:val="3"/>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）群体性不明原因疾病是指一定时间内（通常是指</w:t>
      </w:r>
      <w:r>
        <w:rPr>
          <w:rFonts w:eastAsia="方正仿宋_GBK"/>
          <w:bCs/>
          <w:color w:val="000000"/>
          <w:kern w:val="0"/>
          <w:szCs w:val="32"/>
        </w:rPr>
        <w:t>2</w:t>
      </w:r>
      <w:r>
        <w:rPr>
          <w:rFonts w:eastAsia="方正仿宋_GBK"/>
          <w:bCs/>
          <w:color w:val="000000"/>
          <w:kern w:val="0"/>
          <w:szCs w:val="32"/>
        </w:rPr>
        <w:t>周内），在某个口岸内同时或者相继出现</w:t>
      </w:r>
      <w:r>
        <w:rPr>
          <w:rFonts w:eastAsia="方正仿宋_GBK"/>
          <w:bCs/>
          <w:color w:val="000000"/>
          <w:kern w:val="0"/>
          <w:szCs w:val="32"/>
        </w:rPr>
        <w:t>3</w:t>
      </w:r>
      <w:r>
        <w:rPr>
          <w:rFonts w:eastAsia="方正仿宋_GBK"/>
          <w:bCs/>
          <w:color w:val="000000"/>
          <w:kern w:val="0"/>
          <w:szCs w:val="32"/>
        </w:rPr>
        <w:t>例及以上相同临床表现，经实验室检测或指定医院诊断，不能诊断或解释病因，有重症病例或死亡病例发生的疾病。</w:t>
      </w:r>
    </w:p>
    <w:p w:rsidR="00C60BD2" w:rsidRDefault="008B7E40">
      <w:pPr>
        <w:pStyle w:val="3"/>
        <w:spacing w:line="560" w:lineRule="exact"/>
        <w:ind w:firstLine="640"/>
        <w:rPr>
          <w:rFonts w:eastAsia="方正仿宋_GBK"/>
          <w:bCs/>
          <w:color w:val="000000"/>
          <w:kern w:val="0"/>
          <w:szCs w:val="32"/>
        </w:rPr>
      </w:pPr>
      <w:r>
        <w:rPr>
          <w:rFonts w:eastAsia="方正仿宋_GBK"/>
          <w:bCs/>
          <w:color w:val="000000"/>
          <w:kern w:val="0"/>
          <w:szCs w:val="32"/>
        </w:rPr>
        <w:t>群体性不明原因疾病具有临床表现相似性、发病人群聚集性、流行病学关联性、健康损害严重性的特点。这类疾病可能是传染病（包括新发传染病）、中毒或其他</w:t>
      </w:r>
      <w:r>
        <w:rPr>
          <w:rFonts w:eastAsia="方正仿宋_GBK"/>
          <w:bCs/>
          <w:color w:val="000000"/>
          <w:kern w:val="0"/>
          <w:szCs w:val="32"/>
        </w:rPr>
        <w:t>未知因素引起的疾病。</w:t>
      </w:r>
    </w:p>
    <w:p w:rsidR="00C60BD2" w:rsidRDefault="008B7E40" w:rsidP="009859D4">
      <w:pPr>
        <w:spacing w:line="560" w:lineRule="exact"/>
        <w:ind w:firstLineChars="200" w:firstLine="643"/>
        <w:jc w:val="left"/>
        <w:rPr>
          <w:rFonts w:ascii="Times New Roman" w:eastAsia="方正楷体_GBK" w:hAnsi="Times New Roman"/>
          <w:b/>
          <w:color w:val="000000"/>
          <w:sz w:val="32"/>
          <w:szCs w:val="32"/>
        </w:rPr>
      </w:pPr>
      <w:bookmarkStart w:id="0" w:name="_Toc43648583"/>
      <w:bookmarkStart w:id="1" w:name="_Toc478465010"/>
      <w:bookmarkStart w:id="2" w:name="_Toc29516130"/>
      <w:bookmarkStart w:id="3" w:name="_Toc99712716"/>
      <w:bookmarkStart w:id="4" w:name="_Toc99712741"/>
      <w:bookmarkStart w:id="5" w:name="_Toc99712760"/>
      <w:r>
        <w:rPr>
          <w:rFonts w:ascii="Times New Roman" w:eastAsia="方正楷体_GBK" w:hAnsi="Times New Roman" w:hint="eastAsia"/>
          <w:b/>
          <w:color w:val="000000"/>
          <w:sz w:val="32"/>
          <w:szCs w:val="32"/>
        </w:rPr>
        <w:t>1.4</w:t>
      </w:r>
      <w:r>
        <w:rPr>
          <w:rFonts w:ascii="Times New Roman" w:eastAsia="方正楷体_GBK" w:hAnsi="Times New Roman" w:hint="eastAsia"/>
          <w:b/>
          <w:color w:val="000000"/>
          <w:sz w:val="32"/>
          <w:szCs w:val="32"/>
        </w:rPr>
        <w:t>工作原则</w:t>
      </w:r>
      <w:bookmarkEnd w:id="0"/>
      <w:bookmarkEnd w:id="1"/>
      <w:bookmarkEnd w:id="2"/>
      <w:bookmarkEnd w:id="3"/>
      <w:bookmarkEnd w:id="4"/>
      <w:bookmarkEnd w:id="5"/>
    </w:p>
    <w:p w:rsidR="00C60BD2" w:rsidRDefault="008B7E40" w:rsidP="009859D4">
      <w:pPr>
        <w:spacing w:line="560" w:lineRule="exact"/>
        <w:ind w:firstLineChars="200" w:firstLine="643"/>
        <w:jc w:val="left"/>
        <w:rPr>
          <w:rFonts w:ascii="Times New Roman" w:eastAsia="方正楷体_GBK" w:hAnsi="Times New Roman"/>
          <w:b/>
          <w:color w:val="000000"/>
          <w:sz w:val="32"/>
          <w:szCs w:val="32"/>
        </w:rPr>
      </w:pPr>
      <w:bookmarkStart w:id="6" w:name="_Toc478465011"/>
      <w:bookmarkStart w:id="7" w:name="_Toc535325310"/>
      <w:bookmarkStart w:id="8" w:name="_Toc535399495"/>
      <w:bookmarkStart w:id="9" w:name="_Toc29516131"/>
      <w:r>
        <w:rPr>
          <w:rFonts w:ascii="Times New Roman" w:eastAsia="方正楷体_GBK" w:hAnsi="Times New Roman"/>
          <w:b/>
          <w:color w:val="000000"/>
          <w:sz w:val="32"/>
          <w:szCs w:val="32"/>
        </w:rPr>
        <w:t>1.4.1</w:t>
      </w:r>
      <w:r>
        <w:rPr>
          <w:rFonts w:ascii="Times New Roman" w:eastAsia="方正楷体_GBK" w:hAnsi="Times New Roman"/>
          <w:b/>
          <w:color w:val="000000"/>
          <w:sz w:val="32"/>
          <w:szCs w:val="32"/>
        </w:rPr>
        <w:t>预防为主，及时预警</w:t>
      </w:r>
      <w:bookmarkEnd w:id="6"/>
      <w:bookmarkEnd w:id="7"/>
      <w:bookmarkEnd w:id="8"/>
      <w:bookmarkEnd w:id="9"/>
    </w:p>
    <w:p w:rsidR="00C60BD2" w:rsidRDefault="008B7E40">
      <w:pPr>
        <w:pStyle w:val="5"/>
        <w:spacing w:line="560" w:lineRule="exact"/>
        <w:ind w:firstLine="640"/>
        <w:rPr>
          <w:rFonts w:eastAsia="方正仿宋_GBK"/>
          <w:color w:val="000000"/>
          <w:szCs w:val="32"/>
        </w:rPr>
      </w:pPr>
      <w:r>
        <w:rPr>
          <w:rFonts w:eastAsia="方正仿宋_GBK"/>
          <w:color w:val="000000"/>
          <w:szCs w:val="32"/>
        </w:rPr>
        <w:t>加强全球传染病疫情信息监测，严格口岸卫生检疫，充分运用大数据、云计算、</w:t>
      </w:r>
      <w:r>
        <w:rPr>
          <w:rFonts w:eastAsia="方正仿宋_GBK" w:hint="eastAsia"/>
          <w:color w:val="000000"/>
          <w:szCs w:val="32"/>
        </w:rPr>
        <w:t>“</w:t>
      </w:r>
      <w:r>
        <w:rPr>
          <w:rFonts w:eastAsia="方正仿宋_GBK"/>
          <w:color w:val="000000"/>
          <w:szCs w:val="32"/>
        </w:rPr>
        <w:t>互联网</w:t>
      </w:r>
      <w:r>
        <w:rPr>
          <w:rFonts w:eastAsia="方正仿宋_GBK"/>
          <w:color w:val="000000"/>
          <w:szCs w:val="32"/>
        </w:rPr>
        <w:t>+</w:t>
      </w:r>
      <w:r>
        <w:rPr>
          <w:rFonts w:eastAsia="方正仿宋_GBK" w:hint="eastAsia"/>
          <w:color w:val="000000"/>
          <w:szCs w:val="32"/>
        </w:rPr>
        <w:t>”</w:t>
      </w:r>
      <w:r>
        <w:rPr>
          <w:rFonts w:eastAsia="方正仿宋_GBK"/>
          <w:color w:val="000000"/>
          <w:szCs w:val="32"/>
        </w:rPr>
        <w:t>等先进应用技术，加强口岸突发公共卫生事件风险因素的收集、分析和预警，做到早发现、早报告和早处置。</w:t>
      </w:r>
    </w:p>
    <w:p w:rsidR="00C60BD2" w:rsidRDefault="008B7E40" w:rsidP="009859D4">
      <w:pPr>
        <w:spacing w:line="560" w:lineRule="exact"/>
        <w:ind w:firstLineChars="200" w:firstLine="643"/>
        <w:jc w:val="left"/>
        <w:rPr>
          <w:rFonts w:ascii="Times New Roman" w:eastAsia="方正楷体_GBK" w:hAnsi="Times New Roman"/>
          <w:b/>
          <w:color w:val="000000"/>
          <w:sz w:val="32"/>
          <w:szCs w:val="32"/>
        </w:rPr>
      </w:pPr>
      <w:bookmarkStart w:id="10" w:name="_Toc535399496"/>
      <w:bookmarkStart w:id="11" w:name="_Toc535325311"/>
      <w:bookmarkStart w:id="12" w:name="_Toc29516132"/>
      <w:bookmarkStart w:id="13" w:name="_Toc478465012"/>
      <w:r>
        <w:rPr>
          <w:rFonts w:ascii="Times New Roman" w:eastAsia="方正楷体_GBK" w:hAnsi="Times New Roman"/>
          <w:b/>
          <w:color w:val="000000"/>
          <w:sz w:val="32"/>
          <w:szCs w:val="32"/>
        </w:rPr>
        <w:t>1.4.2</w:t>
      </w:r>
      <w:r>
        <w:rPr>
          <w:rFonts w:ascii="Times New Roman" w:eastAsia="方正楷体_GBK" w:hAnsi="Times New Roman"/>
          <w:b/>
          <w:color w:val="000000"/>
          <w:sz w:val="32"/>
          <w:szCs w:val="32"/>
        </w:rPr>
        <w:t>以人为本，减少危害</w:t>
      </w:r>
      <w:bookmarkEnd w:id="10"/>
      <w:bookmarkEnd w:id="11"/>
      <w:bookmarkEnd w:id="12"/>
    </w:p>
    <w:p w:rsidR="00C60BD2" w:rsidRDefault="008B7E40">
      <w:pPr>
        <w:pStyle w:val="5"/>
        <w:spacing w:line="560" w:lineRule="exact"/>
        <w:ind w:firstLine="640"/>
        <w:rPr>
          <w:rFonts w:eastAsia="方正仿宋_GBK"/>
          <w:color w:val="000000"/>
          <w:szCs w:val="32"/>
        </w:rPr>
      </w:pPr>
      <w:r>
        <w:rPr>
          <w:rFonts w:eastAsia="方正仿宋_GBK"/>
          <w:color w:val="000000"/>
          <w:szCs w:val="32"/>
        </w:rPr>
        <w:t>把保障公众健康和生命安全作为口岸突发公共卫生事件应对工作的首要任务，最大程度地减少突发公共卫生事件造成的人员伤亡和危害。</w:t>
      </w:r>
      <w:bookmarkStart w:id="14" w:name="_Toc535325312"/>
      <w:bookmarkStart w:id="15" w:name="_Toc535399497"/>
      <w:bookmarkStart w:id="16" w:name="_Toc29516133"/>
    </w:p>
    <w:p w:rsidR="00C60BD2" w:rsidRDefault="008B7E40" w:rsidP="009859D4">
      <w:pPr>
        <w:pStyle w:val="5"/>
        <w:spacing w:line="560" w:lineRule="exact"/>
        <w:ind w:firstLine="643"/>
        <w:rPr>
          <w:rFonts w:eastAsia="方正仿宋_GBK"/>
          <w:bCs/>
          <w:color w:val="000000"/>
          <w:szCs w:val="32"/>
        </w:rPr>
      </w:pPr>
      <w:r>
        <w:rPr>
          <w:rFonts w:eastAsia="方正楷体_GBK"/>
          <w:b/>
          <w:color w:val="000000"/>
          <w:szCs w:val="32"/>
        </w:rPr>
        <w:t>1.4.3</w:t>
      </w:r>
      <w:r>
        <w:rPr>
          <w:rFonts w:eastAsia="方正楷体_GBK"/>
          <w:b/>
          <w:color w:val="000000"/>
          <w:szCs w:val="32"/>
        </w:rPr>
        <w:t>统一领导，分级管理</w:t>
      </w:r>
      <w:bookmarkEnd w:id="13"/>
      <w:bookmarkEnd w:id="14"/>
      <w:bookmarkEnd w:id="15"/>
      <w:bookmarkEnd w:id="16"/>
    </w:p>
    <w:p w:rsidR="00C60BD2" w:rsidRDefault="008B7E40">
      <w:pPr>
        <w:pStyle w:val="5"/>
        <w:spacing w:line="560" w:lineRule="exact"/>
        <w:ind w:firstLine="640"/>
        <w:rPr>
          <w:rFonts w:eastAsia="方正仿宋_GBK"/>
          <w:bCs/>
          <w:color w:val="000000"/>
          <w:kern w:val="0"/>
          <w:szCs w:val="32"/>
        </w:rPr>
      </w:pPr>
      <w:r>
        <w:rPr>
          <w:rFonts w:eastAsia="方正仿宋_GBK"/>
          <w:color w:val="000000"/>
          <w:kern w:val="0"/>
          <w:szCs w:val="32"/>
        </w:rPr>
        <w:t>在重庆海关的统一领导下，根据口岸突发公共卫生事件的范围、性质和危害程度，建立健全分类管理、分级负责、条块结合、属地管理为主的海关突发公共卫生事件应急处置管理体制。</w:t>
      </w:r>
      <w:r>
        <w:rPr>
          <w:rFonts w:eastAsia="方正仿宋_GBK"/>
          <w:bCs/>
          <w:color w:val="000000"/>
          <w:kern w:val="0"/>
          <w:szCs w:val="32"/>
        </w:rPr>
        <w:t>各隶</w:t>
      </w:r>
      <w:r>
        <w:rPr>
          <w:rFonts w:eastAsia="方正仿宋_GBK"/>
          <w:bCs/>
          <w:color w:val="000000"/>
          <w:kern w:val="0"/>
          <w:szCs w:val="32"/>
        </w:rPr>
        <w:lastRenderedPageBreak/>
        <w:t>属海关单位按照预案规定，在各自职责范围内做好应急处置的有关工作。</w:t>
      </w:r>
    </w:p>
    <w:p w:rsidR="00C60BD2" w:rsidRDefault="008B7E40" w:rsidP="009859D4">
      <w:pPr>
        <w:spacing w:line="560" w:lineRule="exact"/>
        <w:ind w:firstLineChars="200" w:firstLine="643"/>
        <w:jc w:val="left"/>
        <w:rPr>
          <w:rFonts w:ascii="Times New Roman" w:eastAsia="方正楷体_GBK" w:hAnsi="Times New Roman"/>
          <w:b/>
          <w:color w:val="000000"/>
          <w:sz w:val="32"/>
          <w:szCs w:val="32"/>
        </w:rPr>
      </w:pPr>
      <w:bookmarkStart w:id="17" w:name="_Toc535399498"/>
      <w:bookmarkStart w:id="18" w:name="_Toc535325313"/>
      <w:bookmarkStart w:id="19" w:name="_Toc478465013"/>
      <w:bookmarkStart w:id="20" w:name="_Toc29516134"/>
      <w:r>
        <w:rPr>
          <w:rFonts w:ascii="Times New Roman" w:eastAsia="方正楷体_GBK" w:hAnsi="Times New Roman"/>
          <w:b/>
          <w:color w:val="000000"/>
          <w:sz w:val="32"/>
          <w:szCs w:val="32"/>
        </w:rPr>
        <w:t>1.4.4</w:t>
      </w:r>
      <w:r>
        <w:rPr>
          <w:rFonts w:ascii="Times New Roman" w:eastAsia="方正楷体_GBK" w:hAnsi="Times New Roman"/>
          <w:b/>
          <w:color w:val="000000"/>
          <w:sz w:val="32"/>
          <w:szCs w:val="32"/>
        </w:rPr>
        <w:t>依法规范，措施高效</w:t>
      </w:r>
      <w:bookmarkEnd w:id="17"/>
      <w:bookmarkEnd w:id="18"/>
      <w:bookmarkEnd w:id="19"/>
      <w:bookmarkEnd w:id="20"/>
    </w:p>
    <w:p w:rsidR="00C60BD2" w:rsidRDefault="008B7E40">
      <w:pPr>
        <w:pStyle w:val="5"/>
        <w:spacing w:line="560" w:lineRule="exact"/>
        <w:ind w:firstLine="640"/>
        <w:rPr>
          <w:rFonts w:eastAsia="方正仿宋_GBK"/>
          <w:color w:val="000000"/>
          <w:kern w:val="0"/>
          <w:szCs w:val="32"/>
        </w:rPr>
      </w:pPr>
      <w:r>
        <w:rPr>
          <w:rFonts w:eastAsia="方正仿宋_GBK"/>
          <w:color w:val="000000"/>
          <w:kern w:val="0"/>
          <w:szCs w:val="32"/>
        </w:rPr>
        <w:t>各隶属海关单位应依据有关法律和行政法规，加强应急管理，根据本预案制定本级处置预案，推进口岸突发公共卫生事件应对工作的规范化、制度化、法制化。</w:t>
      </w:r>
      <w:bookmarkStart w:id="21" w:name="_Toc535325314"/>
      <w:bookmarkStart w:id="22" w:name="_Toc535399499"/>
      <w:bookmarkStart w:id="23" w:name="_Toc478465014"/>
      <w:bookmarkStart w:id="24" w:name="_Toc29516135"/>
    </w:p>
    <w:p w:rsidR="00C60BD2" w:rsidRDefault="008B7E40" w:rsidP="009859D4">
      <w:pPr>
        <w:pStyle w:val="5"/>
        <w:spacing w:line="560" w:lineRule="exact"/>
        <w:ind w:firstLine="643"/>
        <w:rPr>
          <w:rFonts w:eastAsia="方正仿宋_GBK"/>
          <w:color w:val="000000"/>
          <w:kern w:val="0"/>
          <w:szCs w:val="32"/>
        </w:rPr>
      </w:pPr>
      <w:r>
        <w:rPr>
          <w:rFonts w:eastAsia="方正楷体_GBK"/>
          <w:b/>
          <w:color w:val="000000"/>
          <w:szCs w:val="32"/>
        </w:rPr>
        <w:t>1.4.5</w:t>
      </w:r>
      <w:r>
        <w:rPr>
          <w:rFonts w:eastAsia="方正楷体_GBK"/>
          <w:b/>
          <w:color w:val="000000"/>
          <w:szCs w:val="32"/>
        </w:rPr>
        <w:t>快速反应，协同应对</w:t>
      </w:r>
      <w:bookmarkEnd w:id="21"/>
      <w:bookmarkEnd w:id="22"/>
      <w:bookmarkEnd w:id="23"/>
      <w:bookmarkEnd w:id="24"/>
    </w:p>
    <w:p w:rsidR="00C60BD2" w:rsidRDefault="008B7E40">
      <w:pPr>
        <w:pStyle w:val="5"/>
        <w:spacing w:line="560" w:lineRule="exact"/>
        <w:ind w:firstLine="640"/>
        <w:rPr>
          <w:rFonts w:eastAsia="方正仿宋_GBK"/>
          <w:bCs/>
          <w:color w:val="000000"/>
          <w:kern w:val="0"/>
          <w:szCs w:val="32"/>
        </w:rPr>
      </w:pPr>
      <w:r>
        <w:rPr>
          <w:rFonts w:eastAsia="方正仿宋_GBK"/>
          <w:bCs/>
          <w:color w:val="000000"/>
          <w:kern w:val="0"/>
          <w:szCs w:val="32"/>
        </w:rPr>
        <w:t>建立评估预警、应急响应和现场处置等快速反应机制，落实第一时间报告制度，加强与地</w:t>
      </w:r>
      <w:r>
        <w:rPr>
          <w:rFonts w:eastAsia="方正仿宋_GBK"/>
          <w:bCs/>
          <w:color w:val="000000"/>
          <w:kern w:val="0"/>
          <w:szCs w:val="32"/>
        </w:rPr>
        <w:t>方政府、有关部门等相关单位的密切协作，形成资源共享、优势互补的联动配合机制。</w:t>
      </w:r>
      <w:bookmarkStart w:id="25" w:name="_Toc478465004"/>
    </w:p>
    <w:p w:rsidR="00C60BD2" w:rsidRDefault="008B7E40" w:rsidP="009859D4">
      <w:pPr>
        <w:pStyle w:val="5"/>
        <w:spacing w:line="560" w:lineRule="exact"/>
        <w:ind w:firstLine="643"/>
        <w:rPr>
          <w:rFonts w:eastAsia="方正仿宋_GBK"/>
          <w:color w:val="000000"/>
          <w:kern w:val="0"/>
          <w:szCs w:val="32"/>
        </w:rPr>
      </w:pPr>
      <w:r>
        <w:rPr>
          <w:rFonts w:eastAsia="方正楷体_GBK" w:hint="eastAsia"/>
          <w:b/>
          <w:color w:val="000000"/>
          <w:szCs w:val="32"/>
        </w:rPr>
        <w:t>1.5</w:t>
      </w:r>
      <w:r>
        <w:rPr>
          <w:rFonts w:eastAsia="方正楷体_GBK" w:hint="eastAsia"/>
          <w:b/>
          <w:color w:val="000000"/>
          <w:szCs w:val="32"/>
        </w:rPr>
        <w:t>事件分级</w:t>
      </w:r>
      <w:bookmarkEnd w:id="25"/>
    </w:p>
    <w:p w:rsidR="00C60BD2" w:rsidRDefault="008B7E40">
      <w:pPr>
        <w:pStyle w:val="110"/>
        <w:adjustRightInd w:val="0"/>
        <w:snapToGrid w:val="0"/>
        <w:spacing w:beforeLines="0" w:after="0" w:line="560" w:lineRule="exact"/>
        <w:ind w:firstLineChars="200" w:firstLine="640"/>
        <w:rPr>
          <w:rFonts w:ascii="Times New Roman" w:eastAsia="方正仿宋_GBK" w:hAnsi="Times New Roman"/>
          <w:bCs/>
          <w:color w:val="000000"/>
          <w:kern w:val="0"/>
          <w:sz w:val="32"/>
          <w:szCs w:val="32"/>
        </w:rPr>
      </w:pPr>
      <w:r>
        <w:rPr>
          <w:rFonts w:ascii="Times New Roman" w:eastAsia="方正仿宋_GBK" w:hAnsi="Times New Roman"/>
          <w:bCs/>
          <w:color w:val="000000"/>
          <w:kern w:val="0"/>
          <w:sz w:val="32"/>
          <w:szCs w:val="32"/>
        </w:rPr>
        <w:t>口岸突发公共卫生事件包括重大传染病疫情、重大食源性疾病、群体性不明原因疾病，以及其他严重影响公众健康和生命安全的突发公共卫生事件</w:t>
      </w:r>
      <w:r>
        <w:rPr>
          <w:rFonts w:ascii="Times New Roman" w:eastAsia="方正仿宋_GBK" w:hAnsi="Times New Roman"/>
          <w:bCs/>
          <w:color w:val="000000"/>
          <w:kern w:val="0"/>
          <w:sz w:val="32"/>
          <w:szCs w:val="32"/>
        </w:rPr>
        <w:t>4</w:t>
      </w:r>
      <w:r>
        <w:rPr>
          <w:rFonts w:ascii="Times New Roman" w:eastAsia="方正仿宋_GBK" w:hAnsi="Times New Roman"/>
          <w:bCs/>
          <w:color w:val="000000"/>
          <w:kern w:val="0"/>
          <w:sz w:val="32"/>
          <w:szCs w:val="32"/>
        </w:rPr>
        <w:t>类。根据其性质、危害程度、涉及范围等因素，将口岸突发公共卫生事件分为</w:t>
      </w:r>
      <w:r>
        <w:rPr>
          <w:rFonts w:ascii="方正仿宋_GBK" w:eastAsia="方正仿宋_GBK" w:hint="eastAsia"/>
          <w:bCs/>
          <w:color w:val="000000"/>
          <w:kern w:val="0"/>
          <w:sz w:val="32"/>
          <w:szCs w:val="32"/>
        </w:rPr>
        <w:t>Ⅰ</w:t>
      </w:r>
      <w:r>
        <w:rPr>
          <w:rFonts w:ascii="Times New Roman" w:eastAsia="方正仿宋_GBK" w:hAnsi="Times New Roman"/>
          <w:bCs/>
          <w:color w:val="000000"/>
          <w:kern w:val="0"/>
          <w:sz w:val="32"/>
          <w:szCs w:val="32"/>
        </w:rPr>
        <w:t>级（特别重大）、</w:t>
      </w:r>
      <w:r>
        <w:rPr>
          <w:rFonts w:ascii="方正仿宋_GBK" w:eastAsia="方正仿宋_GBK" w:hint="eastAsia"/>
          <w:bCs/>
          <w:color w:val="000000"/>
          <w:kern w:val="0"/>
          <w:sz w:val="32"/>
          <w:szCs w:val="32"/>
        </w:rPr>
        <w:t>Ⅱ</w:t>
      </w:r>
      <w:r>
        <w:rPr>
          <w:rFonts w:ascii="Times New Roman" w:eastAsia="方正仿宋_GBK" w:hAnsi="Times New Roman"/>
          <w:bCs/>
          <w:color w:val="000000"/>
          <w:kern w:val="0"/>
          <w:sz w:val="32"/>
          <w:szCs w:val="32"/>
        </w:rPr>
        <w:t>级（重大）、</w:t>
      </w:r>
      <w:r>
        <w:rPr>
          <w:rFonts w:ascii="方正仿宋_GBK" w:eastAsia="方正仿宋_GBK" w:hint="eastAsia"/>
          <w:bCs/>
          <w:color w:val="000000"/>
          <w:kern w:val="0"/>
          <w:sz w:val="32"/>
          <w:szCs w:val="32"/>
        </w:rPr>
        <w:t>Ⅲ</w:t>
      </w:r>
      <w:r>
        <w:rPr>
          <w:rFonts w:ascii="Times New Roman" w:eastAsia="方正仿宋_GBK" w:hAnsi="Times New Roman"/>
          <w:bCs/>
          <w:color w:val="000000"/>
          <w:kern w:val="0"/>
          <w:sz w:val="32"/>
          <w:szCs w:val="32"/>
        </w:rPr>
        <w:t>级（较大）、</w:t>
      </w:r>
      <w:r>
        <w:rPr>
          <w:rFonts w:ascii="方正仿宋_GBK" w:eastAsia="方正仿宋_GBK" w:hint="eastAsia"/>
          <w:bCs/>
          <w:color w:val="000000"/>
          <w:kern w:val="0"/>
          <w:sz w:val="32"/>
          <w:szCs w:val="32"/>
        </w:rPr>
        <w:t>Ⅳ</w:t>
      </w:r>
      <w:r>
        <w:rPr>
          <w:rFonts w:ascii="Times New Roman" w:eastAsia="方正仿宋_GBK" w:hAnsi="Times New Roman"/>
          <w:bCs/>
          <w:color w:val="000000"/>
          <w:kern w:val="0"/>
          <w:sz w:val="32"/>
          <w:szCs w:val="32"/>
        </w:rPr>
        <w:t>级（一般）</w:t>
      </w:r>
      <w:r>
        <w:rPr>
          <w:rFonts w:ascii="Times New Roman" w:eastAsia="方正仿宋_GBK" w:hAnsi="Times New Roman"/>
          <w:bCs/>
          <w:color w:val="000000"/>
          <w:kern w:val="0"/>
          <w:sz w:val="32"/>
          <w:szCs w:val="32"/>
        </w:rPr>
        <w:t>4</w:t>
      </w:r>
      <w:r>
        <w:rPr>
          <w:rFonts w:ascii="Times New Roman" w:eastAsia="方正仿宋_GBK" w:hAnsi="Times New Roman"/>
          <w:bCs/>
          <w:color w:val="000000"/>
          <w:kern w:val="0"/>
          <w:sz w:val="32"/>
          <w:szCs w:val="32"/>
        </w:rPr>
        <w:t>个级别。</w:t>
      </w:r>
      <w:r>
        <w:rPr>
          <w:rFonts w:ascii="Times New Roman" w:eastAsia="方正仿宋_GBK" w:hAnsi="Times New Roman" w:hint="eastAsia"/>
          <w:color w:val="000000"/>
          <w:sz w:val="32"/>
          <w:szCs w:val="32"/>
        </w:rPr>
        <w:t>事件分级如下：</w:t>
      </w:r>
    </w:p>
    <w:p w:rsidR="00C60BD2" w:rsidRDefault="008B7E40" w:rsidP="009859D4">
      <w:pPr>
        <w:pStyle w:val="5"/>
        <w:spacing w:line="560" w:lineRule="exact"/>
        <w:ind w:firstLine="643"/>
        <w:rPr>
          <w:rFonts w:eastAsia="方正楷体_GBK"/>
          <w:b/>
          <w:color w:val="000000"/>
          <w:szCs w:val="32"/>
        </w:rPr>
      </w:pPr>
      <w:bookmarkStart w:id="26" w:name="_Toc99712718"/>
      <w:bookmarkStart w:id="27" w:name="_Toc99712743"/>
      <w:bookmarkStart w:id="28" w:name="_Toc99712762"/>
      <w:bookmarkStart w:id="29" w:name="_Toc43648589"/>
      <w:bookmarkStart w:id="30" w:name="_Toc535325324"/>
      <w:bookmarkStart w:id="31" w:name="_Toc29516137"/>
      <w:r>
        <w:rPr>
          <w:rFonts w:eastAsia="方正楷体_GBK" w:hint="eastAsia"/>
          <w:b/>
          <w:color w:val="000000"/>
          <w:szCs w:val="32"/>
        </w:rPr>
        <w:t xml:space="preserve">1.5.1 </w:t>
      </w:r>
      <w:r>
        <w:rPr>
          <w:rFonts w:ascii="方正楷体_GBK" w:eastAsia="方正楷体_GBK" w:hint="eastAsia"/>
          <w:b/>
          <w:color w:val="000000"/>
          <w:szCs w:val="32"/>
        </w:rPr>
        <w:t>Ⅰ</w:t>
      </w:r>
      <w:r>
        <w:rPr>
          <w:rFonts w:eastAsia="方正楷体_GBK" w:hint="eastAsia"/>
          <w:b/>
          <w:color w:val="000000"/>
          <w:szCs w:val="32"/>
        </w:rPr>
        <w:t>级（特别重大）突发公共卫生事件</w:t>
      </w:r>
      <w:bookmarkEnd w:id="26"/>
      <w:bookmarkEnd w:id="27"/>
      <w:bookmarkEnd w:id="28"/>
      <w:bookmarkEnd w:id="29"/>
      <w:bookmarkEnd w:id="30"/>
      <w:bookmarkEnd w:id="31"/>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）国务院宣布为特别重大突发公共卫生事件的；</w:t>
      </w:r>
      <w:r>
        <w:rPr>
          <w:rFonts w:eastAsia="方正仿宋_GBK"/>
          <w:bCs/>
          <w:color w:val="000000"/>
          <w:kern w:val="0"/>
          <w:szCs w:val="32"/>
        </w:rPr>
        <w:t xml:space="preserve"> </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）世界卫生组织宣布传染病疫情构成国际关注的突发公共卫生事件，且跨省份的多口岸出现输入性病例，并有扩散趋势；</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）周边以及与我国通航的国家和地区发生检疫传染病等重大传染病疫情流行，并出现输入性病例扩散，严重危及我国公</w:t>
      </w:r>
      <w:r>
        <w:rPr>
          <w:rFonts w:eastAsia="方正仿宋_GBK"/>
          <w:bCs/>
          <w:color w:val="000000"/>
          <w:kern w:val="0"/>
          <w:szCs w:val="32"/>
        </w:rPr>
        <w:lastRenderedPageBreak/>
        <w:t>共卫生安全的事件；</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4</w:t>
      </w:r>
      <w:r>
        <w:rPr>
          <w:rFonts w:eastAsia="方正仿宋_GBK"/>
          <w:bCs/>
          <w:color w:val="000000"/>
          <w:kern w:val="0"/>
          <w:szCs w:val="32"/>
        </w:rPr>
        <w:t>）国内尚未发现的传染病发生或传入，并有扩散趋势，或发现我国已消灭的传染病重新流行；</w:t>
      </w:r>
      <w:r>
        <w:rPr>
          <w:rFonts w:eastAsia="方正仿宋_GBK"/>
          <w:bCs/>
          <w:color w:val="000000"/>
          <w:kern w:val="0"/>
          <w:szCs w:val="32"/>
        </w:rPr>
        <w:t xml:space="preserve"> </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5</w:t>
      </w:r>
      <w:r>
        <w:rPr>
          <w:rFonts w:eastAsia="方正仿宋_GBK"/>
          <w:bCs/>
          <w:color w:val="000000"/>
          <w:kern w:val="0"/>
          <w:szCs w:val="32"/>
        </w:rPr>
        <w:t>）跨省份的多个口岸出入境人员中发现群体性不明原因疾病病例，并有扩散趋势；</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6</w:t>
      </w:r>
      <w:r>
        <w:rPr>
          <w:rFonts w:eastAsia="方正仿宋_GBK"/>
          <w:bCs/>
          <w:color w:val="000000"/>
          <w:kern w:val="0"/>
          <w:szCs w:val="32"/>
        </w:rPr>
        <w:t>）对</w:t>
      </w:r>
      <w:r>
        <w:rPr>
          <w:rFonts w:eastAsia="方正仿宋_GBK"/>
          <w:bCs/>
          <w:color w:val="000000"/>
          <w:kern w:val="0"/>
          <w:szCs w:val="32"/>
        </w:rPr>
        <w:t>2</w:t>
      </w:r>
      <w:r>
        <w:rPr>
          <w:rFonts w:eastAsia="方正仿宋_GBK"/>
          <w:bCs/>
          <w:color w:val="000000"/>
          <w:kern w:val="0"/>
          <w:szCs w:val="32"/>
        </w:rPr>
        <w:t>个以上省造成严重威胁，并有进一步扩散趋势的特别重大食品安全事故；</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7</w:t>
      </w:r>
      <w:r>
        <w:rPr>
          <w:rFonts w:eastAsia="方正仿宋_GBK"/>
          <w:bCs/>
          <w:color w:val="000000"/>
          <w:kern w:val="0"/>
          <w:szCs w:val="32"/>
        </w:rPr>
        <w:t>）发生烈性病菌株、毒株、致病因子等丢失事件；</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8</w:t>
      </w:r>
      <w:r>
        <w:rPr>
          <w:rFonts w:eastAsia="方正仿宋_GBK"/>
          <w:bCs/>
          <w:color w:val="000000"/>
          <w:kern w:val="0"/>
          <w:szCs w:val="32"/>
        </w:rPr>
        <w:t>）海关总署风险评估认定的其他特别重大口岸突发公共卫生事件。</w:t>
      </w:r>
      <w:bookmarkStart w:id="32" w:name="_Toc43648590"/>
      <w:bookmarkStart w:id="33" w:name="_Toc29516138"/>
      <w:bookmarkStart w:id="34" w:name="_Toc99712719"/>
      <w:bookmarkStart w:id="35" w:name="_Toc99712744"/>
      <w:bookmarkStart w:id="36" w:name="_Toc99712763"/>
      <w:bookmarkStart w:id="37" w:name="_Toc535325325"/>
    </w:p>
    <w:p w:rsidR="00C60BD2" w:rsidRDefault="008B7E40" w:rsidP="009859D4">
      <w:pPr>
        <w:pStyle w:val="7"/>
        <w:spacing w:line="560" w:lineRule="exact"/>
        <w:ind w:firstLine="643"/>
        <w:rPr>
          <w:rFonts w:eastAsia="方正仿宋_GBK"/>
          <w:bCs/>
          <w:color w:val="000000"/>
          <w:kern w:val="0"/>
          <w:szCs w:val="32"/>
        </w:rPr>
      </w:pPr>
      <w:r>
        <w:rPr>
          <w:rFonts w:eastAsia="方正楷体_GBK" w:hint="eastAsia"/>
          <w:b/>
          <w:color w:val="000000"/>
          <w:szCs w:val="32"/>
        </w:rPr>
        <w:t xml:space="preserve">1.5.2 </w:t>
      </w:r>
      <w:r>
        <w:rPr>
          <w:rFonts w:ascii="方正楷体_GBK" w:eastAsia="方正楷体_GBK" w:hint="eastAsia"/>
          <w:b/>
          <w:color w:val="000000"/>
          <w:szCs w:val="32"/>
        </w:rPr>
        <w:t>Ⅱ</w:t>
      </w:r>
      <w:r>
        <w:rPr>
          <w:rFonts w:eastAsia="方正楷体_GBK" w:hint="eastAsia"/>
          <w:b/>
          <w:color w:val="000000"/>
          <w:szCs w:val="32"/>
        </w:rPr>
        <w:t>级（重大）突发公共卫生事件</w:t>
      </w:r>
      <w:bookmarkEnd w:id="32"/>
      <w:bookmarkEnd w:id="33"/>
      <w:bookmarkEnd w:id="34"/>
      <w:bookmarkEnd w:id="35"/>
      <w:bookmarkEnd w:id="36"/>
      <w:bookmarkEnd w:id="37"/>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）世界卫生组织宣布传染病疫情构成国际关注的突发公共卫生事件，且跨省份的多口岸出现输入性病例；</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）周边以及与我国通航的国家和地区发生检疫传染病等重大传染病疫情流行，且跨省份的多口岸出现输入性病例；</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）跨省份的多口岸输入国内尚未发现的或我国已消灭的传染病；</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4</w:t>
      </w:r>
      <w:r>
        <w:rPr>
          <w:rFonts w:eastAsia="方正仿宋_GBK"/>
          <w:bCs/>
          <w:color w:val="000000"/>
          <w:kern w:val="0"/>
          <w:szCs w:val="32"/>
        </w:rPr>
        <w:t>）发生群体性不明原因疾病，扩散至关区以外的地区；</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5</w:t>
      </w:r>
      <w:r>
        <w:rPr>
          <w:rFonts w:eastAsia="方正仿宋_GBK"/>
          <w:bCs/>
          <w:color w:val="000000"/>
          <w:kern w:val="0"/>
          <w:szCs w:val="32"/>
        </w:rPr>
        <w:t>）一次食物中毒波及人数超过</w:t>
      </w:r>
      <w:r>
        <w:rPr>
          <w:rFonts w:eastAsia="方正仿宋_GBK"/>
          <w:bCs/>
          <w:color w:val="000000"/>
          <w:kern w:val="0"/>
          <w:szCs w:val="32"/>
        </w:rPr>
        <w:t>100</w:t>
      </w:r>
      <w:r>
        <w:rPr>
          <w:rFonts w:eastAsia="方正仿宋_GBK"/>
          <w:bCs/>
          <w:color w:val="000000"/>
          <w:kern w:val="0"/>
          <w:szCs w:val="32"/>
        </w:rPr>
        <w:t>人并出现死亡病例，或出现</w:t>
      </w:r>
      <w:r>
        <w:rPr>
          <w:rFonts w:eastAsia="方正仿宋_GBK"/>
          <w:bCs/>
          <w:color w:val="000000"/>
          <w:kern w:val="0"/>
          <w:szCs w:val="32"/>
        </w:rPr>
        <w:t>10</w:t>
      </w:r>
      <w:r>
        <w:rPr>
          <w:rFonts w:eastAsia="方正仿宋_GBK"/>
          <w:bCs/>
          <w:color w:val="000000"/>
          <w:kern w:val="0"/>
          <w:szCs w:val="32"/>
        </w:rPr>
        <w:t>例以上死亡病例；</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6</w:t>
      </w:r>
      <w:r>
        <w:rPr>
          <w:rFonts w:eastAsia="方正仿宋_GBK"/>
          <w:bCs/>
          <w:color w:val="000000"/>
          <w:kern w:val="0"/>
          <w:szCs w:val="32"/>
        </w:rPr>
        <w:t>）预防接种出现人员死亡事件；</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7</w:t>
      </w:r>
      <w:r>
        <w:rPr>
          <w:rFonts w:eastAsia="方正仿宋_GBK"/>
          <w:bCs/>
          <w:color w:val="000000"/>
          <w:kern w:val="0"/>
          <w:szCs w:val="32"/>
        </w:rPr>
        <w:t>）境内外隐匿运输、邮寄烈性生物病原体、生物毒素造成境内人员感染或死亡；</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lastRenderedPageBreak/>
        <w:t>（</w:t>
      </w:r>
      <w:r>
        <w:rPr>
          <w:rFonts w:eastAsia="方正仿宋_GBK"/>
          <w:bCs/>
          <w:color w:val="000000"/>
          <w:kern w:val="0"/>
          <w:szCs w:val="32"/>
        </w:rPr>
        <w:t>8</w:t>
      </w:r>
      <w:r>
        <w:rPr>
          <w:rFonts w:eastAsia="方正仿宋_GBK"/>
          <w:bCs/>
          <w:color w:val="000000"/>
          <w:kern w:val="0"/>
          <w:szCs w:val="32"/>
        </w:rPr>
        <w:t>）海关总署风险评估认定的其他重大口岸突发公共卫生事件。</w:t>
      </w:r>
    </w:p>
    <w:p w:rsidR="00C60BD2" w:rsidRDefault="008B7E40" w:rsidP="009859D4">
      <w:pPr>
        <w:pStyle w:val="7"/>
        <w:spacing w:line="560" w:lineRule="exact"/>
        <w:ind w:firstLine="643"/>
        <w:rPr>
          <w:rFonts w:eastAsia="方正楷体_GBK"/>
          <w:b/>
          <w:color w:val="000000"/>
          <w:szCs w:val="32"/>
        </w:rPr>
      </w:pPr>
      <w:bookmarkStart w:id="38" w:name="_Toc535325326"/>
      <w:bookmarkStart w:id="39" w:name="_Toc29516139"/>
      <w:bookmarkStart w:id="40" w:name="_Toc99712720"/>
      <w:bookmarkStart w:id="41" w:name="_Toc99712745"/>
      <w:bookmarkStart w:id="42" w:name="_Toc99712764"/>
      <w:bookmarkStart w:id="43" w:name="_Toc43648591"/>
      <w:r>
        <w:rPr>
          <w:rFonts w:eastAsia="方正楷体_GBK" w:hint="eastAsia"/>
          <w:b/>
          <w:color w:val="000000"/>
          <w:szCs w:val="32"/>
        </w:rPr>
        <w:t xml:space="preserve">1.5.3 </w:t>
      </w:r>
      <w:r>
        <w:rPr>
          <w:rFonts w:ascii="方正楷体_GBK" w:eastAsia="方正楷体_GBK" w:hint="eastAsia"/>
          <w:b/>
          <w:color w:val="000000"/>
          <w:szCs w:val="32"/>
        </w:rPr>
        <w:t>Ⅲ</w:t>
      </w:r>
      <w:r>
        <w:rPr>
          <w:rFonts w:eastAsia="方正楷体_GBK" w:hint="eastAsia"/>
          <w:b/>
          <w:color w:val="000000"/>
          <w:szCs w:val="32"/>
        </w:rPr>
        <w:t>级（较大）突发公共卫生事件</w:t>
      </w:r>
      <w:bookmarkEnd w:id="38"/>
      <w:bookmarkEnd w:id="39"/>
      <w:bookmarkEnd w:id="40"/>
      <w:bookmarkEnd w:id="41"/>
      <w:bookmarkEnd w:id="42"/>
      <w:bookmarkEnd w:id="43"/>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）世界卫生组织宣布传染病疫情构成国际关注的突发公共卫生事件，并出现输入性病例；</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）周边以及与我国通航的国家和地区发生重大传染病疫情流行，并出现输入性病例；</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）国内尚未发现的或我国已消灭的传染病发生或传入；</w:t>
      </w:r>
      <w:r>
        <w:rPr>
          <w:rFonts w:eastAsia="方正仿宋_GBK"/>
          <w:bCs/>
          <w:color w:val="000000"/>
          <w:kern w:val="0"/>
          <w:szCs w:val="32"/>
        </w:rPr>
        <w:t xml:space="preserve"> </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4</w:t>
      </w:r>
      <w:r>
        <w:rPr>
          <w:rFonts w:eastAsia="方正仿宋_GBK"/>
          <w:bCs/>
          <w:color w:val="000000"/>
          <w:kern w:val="0"/>
          <w:szCs w:val="32"/>
        </w:rPr>
        <w:t>）发生群体性不明原因疾病，尚未</w:t>
      </w:r>
      <w:r>
        <w:rPr>
          <w:rFonts w:eastAsia="方正仿宋_GBK"/>
          <w:bCs/>
          <w:color w:val="000000"/>
          <w:kern w:val="0"/>
          <w:szCs w:val="32"/>
        </w:rPr>
        <w:t>扩散至关区以外的地区；</w:t>
      </w:r>
    </w:p>
    <w:p w:rsidR="00C60BD2" w:rsidRDefault="008B7E40">
      <w:pPr>
        <w:pStyle w:val="7"/>
        <w:spacing w:line="560" w:lineRule="exact"/>
        <w:ind w:firstLine="640"/>
        <w:jc w:val="left"/>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5</w:t>
      </w:r>
      <w:r>
        <w:rPr>
          <w:rFonts w:eastAsia="方正仿宋_GBK"/>
          <w:bCs/>
          <w:color w:val="000000"/>
          <w:kern w:val="0"/>
          <w:szCs w:val="32"/>
        </w:rPr>
        <w:t>）一次食物中毒波及人数</w:t>
      </w:r>
      <w:r>
        <w:rPr>
          <w:rFonts w:eastAsia="方正仿宋_GBK"/>
          <w:bCs/>
          <w:color w:val="000000"/>
          <w:kern w:val="0"/>
          <w:szCs w:val="32"/>
        </w:rPr>
        <w:t>30-99</w:t>
      </w:r>
      <w:r>
        <w:rPr>
          <w:rFonts w:eastAsia="方正仿宋_GBK"/>
          <w:bCs/>
          <w:color w:val="000000"/>
          <w:kern w:val="0"/>
          <w:szCs w:val="32"/>
        </w:rPr>
        <w:t>人或出现死亡病例；</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6</w:t>
      </w:r>
      <w:r>
        <w:rPr>
          <w:rFonts w:eastAsia="方正仿宋_GBK"/>
          <w:bCs/>
          <w:color w:val="000000"/>
          <w:kern w:val="0"/>
          <w:szCs w:val="32"/>
        </w:rPr>
        <w:t>）直属海关风险评估认定的其他较大口岸突发公共卫生事件。</w:t>
      </w:r>
    </w:p>
    <w:p w:rsidR="00C60BD2" w:rsidRDefault="008B7E40" w:rsidP="009859D4">
      <w:pPr>
        <w:pStyle w:val="7"/>
        <w:spacing w:line="560" w:lineRule="exact"/>
        <w:ind w:firstLine="643"/>
        <w:rPr>
          <w:rFonts w:eastAsia="方正楷体_GBK"/>
          <w:b/>
          <w:color w:val="000000"/>
          <w:szCs w:val="32"/>
        </w:rPr>
      </w:pPr>
      <w:bookmarkStart w:id="44" w:name="_Toc99712721"/>
      <w:bookmarkStart w:id="45" w:name="_Toc99712746"/>
      <w:bookmarkStart w:id="46" w:name="_Toc99712765"/>
      <w:bookmarkStart w:id="47" w:name="_Toc43648592"/>
      <w:bookmarkStart w:id="48" w:name="_Toc29516140"/>
      <w:bookmarkStart w:id="49" w:name="_Toc535325327"/>
      <w:r>
        <w:rPr>
          <w:rFonts w:eastAsia="方正楷体_GBK" w:hint="eastAsia"/>
          <w:b/>
          <w:color w:val="000000"/>
          <w:szCs w:val="32"/>
        </w:rPr>
        <w:t xml:space="preserve">1.5.4 </w:t>
      </w:r>
      <w:r>
        <w:rPr>
          <w:rFonts w:ascii="方正楷体_GBK" w:eastAsia="方正楷体_GBK" w:hint="eastAsia"/>
          <w:b/>
          <w:color w:val="000000"/>
          <w:szCs w:val="32"/>
        </w:rPr>
        <w:t>Ⅳ</w:t>
      </w:r>
      <w:r>
        <w:rPr>
          <w:rFonts w:eastAsia="方正楷体_GBK" w:hint="eastAsia"/>
          <w:b/>
          <w:color w:val="000000"/>
          <w:szCs w:val="32"/>
        </w:rPr>
        <w:t>级（一般）突发公共卫生事件</w:t>
      </w:r>
      <w:bookmarkEnd w:id="44"/>
      <w:bookmarkEnd w:id="45"/>
      <w:bookmarkEnd w:id="46"/>
      <w:bookmarkEnd w:id="47"/>
      <w:bookmarkEnd w:id="48"/>
      <w:bookmarkEnd w:id="49"/>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）世界卫生组织宣布传染病疫情构成国际关注的突发公共卫生事件，但尚未出现输入性病例，经风险评估存在输入风险，可能危及口岸公共卫生安全的；</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）周边以及与我国通航的国家和地区发生重大传染病流行，尚未发现输入性病例，经风险评估存在输入风险，可能危及口岸公共卫生安全的；</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）发现检疫传染病、国内已经消灭的或国内尚未发现的传染病疑</w:t>
      </w:r>
      <w:r>
        <w:rPr>
          <w:rFonts w:eastAsia="方正仿宋_GBK"/>
          <w:bCs/>
          <w:color w:val="000000"/>
          <w:kern w:val="0"/>
          <w:szCs w:val="32"/>
        </w:rPr>
        <w:t>似病例，经风险评估，认为可能存在后续输入风险，可能危及国家公共卫生安全的；</w:t>
      </w:r>
      <w:r>
        <w:rPr>
          <w:rFonts w:eastAsia="方正仿宋_GBK"/>
          <w:bCs/>
          <w:color w:val="000000"/>
          <w:kern w:val="0"/>
          <w:szCs w:val="32"/>
        </w:rPr>
        <w:t xml:space="preserve"> </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lastRenderedPageBreak/>
        <w:t>（</w:t>
      </w:r>
      <w:r>
        <w:rPr>
          <w:rFonts w:eastAsia="方正仿宋_GBK"/>
          <w:bCs/>
          <w:color w:val="000000"/>
          <w:kern w:val="0"/>
          <w:szCs w:val="32"/>
        </w:rPr>
        <w:t>4</w:t>
      </w:r>
      <w:r>
        <w:rPr>
          <w:rFonts w:eastAsia="方正仿宋_GBK"/>
          <w:bCs/>
          <w:color w:val="000000"/>
          <w:kern w:val="0"/>
          <w:szCs w:val="32"/>
        </w:rPr>
        <w:t>）在出入境交通工具上发现食源性疾病或群体性不明原因疾病，波及人数</w:t>
      </w:r>
      <w:r>
        <w:rPr>
          <w:rFonts w:eastAsia="方正仿宋_GBK"/>
          <w:bCs/>
          <w:color w:val="000000"/>
          <w:kern w:val="0"/>
          <w:szCs w:val="32"/>
        </w:rPr>
        <w:t>10-29</w:t>
      </w:r>
      <w:r>
        <w:rPr>
          <w:rFonts w:eastAsia="方正仿宋_GBK"/>
          <w:bCs/>
          <w:color w:val="000000"/>
          <w:kern w:val="0"/>
          <w:szCs w:val="32"/>
        </w:rPr>
        <w:t>人的；</w:t>
      </w:r>
      <w:r>
        <w:rPr>
          <w:rFonts w:eastAsia="方正仿宋_GBK"/>
          <w:bCs/>
          <w:color w:val="000000"/>
          <w:kern w:val="0"/>
          <w:szCs w:val="32"/>
        </w:rPr>
        <w:t xml:space="preserve"> </w:t>
      </w:r>
    </w:p>
    <w:p w:rsidR="00C60BD2" w:rsidRDefault="008B7E40">
      <w:pPr>
        <w:pStyle w:val="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5</w:t>
      </w:r>
      <w:r>
        <w:rPr>
          <w:rFonts w:eastAsia="方正仿宋_GBK"/>
          <w:bCs/>
          <w:color w:val="000000"/>
          <w:kern w:val="0"/>
          <w:szCs w:val="32"/>
        </w:rPr>
        <w:t>）隶属海关风险评估认定的其他一般口岸突发公共卫生事件。</w:t>
      </w:r>
    </w:p>
    <w:p w:rsidR="00C60BD2" w:rsidRDefault="00C60BD2">
      <w:pPr>
        <w:pStyle w:val="7"/>
        <w:spacing w:line="560" w:lineRule="exact"/>
        <w:ind w:firstLine="640"/>
        <w:rPr>
          <w:rFonts w:eastAsia="方正仿宋_GBK"/>
          <w:bCs/>
          <w:color w:val="000000"/>
          <w:kern w:val="0"/>
          <w:szCs w:val="32"/>
        </w:rPr>
      </w:pPr>
    </w:p>
    <w:p w:rsidR="00C60BD2" w:rsidRDefault="008B7E40">
      <w:pPr>
        <w:spacing w:line="560" w:lineRule="exact"/>
        <w:ind w:firstLineChars="200" w:firstLine="640"/>
        <w:rPr>
          <w:rStyle w:val="a5"/>
          <w:rFonts w:ascii="Times New Roman" w:eastAsia="方正黑体_GBK" w:hAnsi="Times New Roman"/>
          <w:b w:val="0"/>
          <w:color w:val="000000"/>
          <w:sz w:val="32"/>
          <w:szCs w:val="32"/>
        </w:rPr>
      </w:pPr>
      <w:r>
        <w:rPr>
          <w:rStyle w:val="a5"/>
          <w:rFonts w:ascii="Times New Roman" w:eastAsia="方正黑体_GBK" w:hAnsi="Times New Roman" w:hint="eastAsia"/>
          <w:b w:val="0"/>
          <w:color w:val="000000"/>
          <w:sz w:val="32"/>
          <w:szCs w:val="32"/>
        </w:rPr>
        <w:t xml:space="preserve">2 </w:t>
      </w:r>
      <w:r>
        <w:rPr>
          <w:rStyle w:val="a5"/>
          <w:rFonts w:ascii="Times New Roman" w:eastAsia="方正黑体_GBK" w:hAnsi="Times New Roman"/>
          <w:b w:val="0"/>
          <w:color w:val="000000"/>
          <w:sz w:val="32"/>
          <w:szCs w:val="32"/>
        </w:rPr>
        <w:t>应急指挥体系</w:t>
      </w:r>
    </w:p>
    <w:p w:rsidR="00C60BD2" w:rsidRDefault="008B7E40">
      <w:pPr>
        <w:pStyle w:val="100"/>
        <w:keepNext w:val="0"/>
        <w:keepLines w:val="0"/>
        <w:spacing w:line="560" w:lineRule="exact"/>
        <w:ind w:firstLine="640"/>
        <w:jc w:val="both"/>
        <w:rPr>
          <w:rFonts w:eastAsia="方正仿宋_GBK" w:cs="宋体"/>
          <w:b w:val="0"/>
          <w:color w:val="000000"/>
          <w:kern w:val="0"/>
          <w:szCs w:val="32"/>
        </w:rPr>
      </w:pPr>
      <w:r>
        <w:rPr>
          <w:rFonts w:eastAsia="方正仿宋_GBK" w:cs="宋体"/>
          <w:b w:val="0"/>
          <w:color w:val="000000"/>
          <w:kern w:val="0"/>
          <w:szCs w:val="32"/>
        </w:rPr>
        <w:t>在重庆海关</w:t>
      </w:r>
      <w:r>
        <w:rPr>
          <w:rFonts w:eastAsia="方正仿宋_GBK" w:cs="宋体" w:hint="eastAsia"/>
          <w:b w:val="0"/>
          <w:color w:val="000000"/>
          <w:kern w:val="0"/>
          <w:szCs w:val="32"/>
        </w:rPr>
        <w:t>应急工作领导小组的统一领导下，建立口岸突发公共卫生事件</w:t>
      </w:r>
      <w:r>
        <w:rPr>
          <w:rFonts w:eastAsia="方正仿宋_GBK" w:cs="宋体"/>
          <w:b w:val="0"/>
          <w:color w:val="000000"/>
          <w:kern w:val="0"/>
          <w:szCs w:val="32"/>
        </w:rPr>
        <w:t>2</w:t>
      </w:r>
      <w:r>
        <w:rPr>
          <w:rFonts w:eastAsia="方正仿宋_GBK" w:cs="宋体" w:hint="eastAsia"/>
          <w:b w:val="0"/>
          <w:color w:val="000000"/>
          <w:kern w:val="0"/>
          <w:szCs w:val="32"/>
        </w:rPr>
        <w:t>级应急指挥体系。</w:t>
      </w:r>
      <w:r>
        <w:rPr>
          <w:rFonts w:eastAsia="方正仿宋_GBK" w:cs="宋体"/>
          <w:b w:val="0"/>
          <w:color w:val="000000"/>
          <w:kern w:val="0"/>
          <w:szCs w:val="32"/>
        </w:rPr>
        <w:t>重庆</w:t>
      </w:r>
      <w:r>
        <w:rPr>
          <w:rFonts w:eastAsia="方正仿宋_GBK" w:cs="宋体" w:hint="eastAsia"/>
          <w:b w:val="0"/>
          <w:color w:val="000000"/>
          <w:kern w:val="0"/>
          <w:szCs w:val="32"/>
        </w:rPr>
        <w:t>海关</w:t>
      </w:r>
      <w:r>
        <w:rPr>
          <w:rFonts w:eastAsia="方正仿宋_GBK" w:cs="宋体"/>
          <w:b w:val="0"/>
          <w:color w:val="000000"/>
          <w:kern w:val="0"/>
          <w:szCs w:val="32"/>
        </w:rPr>
        <w:t>和各</w:t>
      </w:r>
      <w:r>
        <w:rPr>
          <w:rFonts w:eastAsia="方正仿宋_GBK" w:cs="宋体" w:hint="eastAsia"/>
          <w:b w:val="0"/>
          <w:color w:val="000000"/>
          <w:kern w:val="0"/>
          <w:szCs w:val="32"/>
        </w:rPr>
        <w:t>隶属海关</w:t>
      </w:r>
      <w:r>
        <w:rPr>
          <w:rFonts w:eastAsia="方正仿宋_GBK" w:cs="宋体"/>
          <w:b w:val="0"/>
          <w:color w:val="000000"/>
          <w:kern w:val="0"/>
          <w:szCs w:val="32"/>
        </w:rPr>
        <w:t>、直属单位</w:t>
      </w:r>
      <w:r>
        <w:rPr>
          <w:rFonts w:eastAsia="方正仿宋_GBK" w:cs="宋体" w:hint="eastAsia"/>
          <w:b w:val="0"/>
          <w:color w:val="000000"/>
          <w:kern w:val="0"/>
          <w:szCs w:val="32"/>
        </w:rPr>
        <w:t>分别成立口岸突发公共卫生事件应急指挥部（以下简称应急指挥部）</w:t>
      </w:r>
      <w:r>
        <w:rPr>
          <w:rFonts w:eastAsia="方正仿宋_GBK" w:cs="宋体"/>
          <w:b w:val="0"/>
          <w:color w:val="000000"/>
          <w:kern w:val="0"/>
          <w:szCs w:val="32"/>
        </w:rPr>
        <w:t>和</w:t>
      </w:r>
      <w:r>
        <w:rPr>
          <w:rFonts w:eastAsia="方正仿宋_GBK" w:cs="宋体" w:hint="eastAsia"/>
          <w:b w:val="0"/>
          <w:color w:val="000000"/>
          <w:kern w:val="0"/>
          <w:szCs w:val="32"/>
        </w:rPr>
        <w:t>口岸突发公共卫生事件应急处置工作组（以下简称应急工作组）</w:t>
      </w:r>
      <w:r>
        <w:rPr>
          <w:rFonts w:eastAsia="方正仿宋_GBK" w:cs="宋体"/>
          <w:b w:val="0"/>
          <w:color w:val="000000"/>
          <w:kern w:val="0"/>
          <w:szCs w:val="32"/>
        </w:rPr>
        <w:t>。重庆海关另行</w:t>
      </w:r>
      <w:r>
        <w:rPr>
          <w:rFonts w:eastAsia="方正仿宋_GBK" w:cs="宋体" w:hint="eastAsia"/>
          <w:b w:val="0"/>
          <w:color w:val="000000"/>
          <w:kern w:val="0"/>
          <w:szCs w:val="32"/>
        </w:rPr>
        <w:t>组建负责日常工作的口岸突发公共卫生事件应急指挥办公室（以下简称应急办公室），以及作为决策智囊并为具体应急处置提供技术支持的口岸突发公共卫生事件应急处置专家组（以下简称</w:t>
      </w:r>
      <w:r>
        <w:rPr>
          <w:rFonts w:eastAsia="方正仿宋_GBK" w:cs="宋体"/>
          <w:b w:val="0"/>
          <w:color w:val="000000"/>
          <w:kern w:val="0"/>
          <w:szCs w:val="32"/>
        </w:rPr>
        <w:t>应急</w:t>
      </w:r>
      <w:r>
        <w:rPr>
          <w:rFonts w:eastAsia="方正仿宋_GBK" w:cs="宋体" w:hint="eastAsia"/>
          <w:b w:val="0"/>
          <w:color w:val="000000"/>
          <w:kern w:val="0"/>
          <w:szCs w:val="32"/>
        </w:rPr>
        <w:t>专家组）</w:t>
      </w:r>
      <w:r>
        <w:rPr>
          <w:rFonts w:eastAsia="方正仿宋_GBK" w:cs="宋体"/>
          <w:b w:val="0"/>
          <w:color w:val="000000"/>
          <w:kern w:val="0"/>
          <w:szCs w:val="32"/>
        </w:rPr>
        <w:t>。</w:t>
      </w:r>
    </w:p>
    <w:p w:rsidR="00C60BD2" w:rsidRDefault="008B7E40" w:rsidP="009859D4">
      <w:pPr>
        <w:pStyle w:val="100"/>
        <w:keepNext w:val="0"/>
        <w:keepLines w:val="0"/>
        <w:spacing w:line="560" w:lineRule="exact"/>
        <w:ind w:firstLine="643"/>
        <w:jc w:val="both"/>
        <w:rPr>
          <w:rFonts w:eastAsia="方正仿宋_GBK" w:cs="宋体"/>
          <w:b w:val="0"/>
          <w:color w:val="000000"/>
          <w:kern w:val="0"/>
          <w:szCs w:val="32"/>
        </w:rPr>
      </w:pPr>
      <w:r>
        <w:rPr>
          <w:rFonts w:eastAsia="方正楷体_GBK" w:hint="eastAsia"/>
          <w:color w:val="000000"/>
          <w:szCs w:val="32"/>
        </w:rPr>
        <w:t>2.</w:t>
      </w:r>
      <w:r>
        <w:rPr>
          <w:rFonts w:eastAsia="方正楷体_GBK"/>
          <w:color w:val="000000"/>
          <w:szCs w:val="32"/>
        </w:rPr>
        <w:t>1</w:t>
      </w:r>
      <w:r>
        <w:rPr>
          <w:rFonts w:eastAsia="方正楷体_GBK"/>
          <w:color w:val="000000"/>
          <w:szCs w:val="32"/>
        </w:rPr>
        <w:t>应急指挥部</w:t>
      </w:r>
    </w:p>
    <w:p w:rsidR="00C60BD2" w:rsidRDefault="008B7E40">
      <w:pPr>
        <w:snapToGrid w:val="0"/>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重庆海关</w:t>
      </w:r>
      <w:r>
        <w:rPr>
          <w:rFonts w:ascii="Times New Roman" w:eastAsia="方正仿宋_GBK" w:hAnsi="Times New Roman" w:cs="宋体"/>
          <w:color w:val="000000"/>
          <w:kern w:val="0"/>
          <w:sz w:val="32"/>
          <w:szCs w:val="32"/>
        </w:rPr>
        <w:t>应急指挥部</w:t>
      </w:r>
      <w:r>
        <w:rPr>
          <w:rFonts w:ascii="Times New Roman" w:eastAsia="方正仿宋_GBK" w:hAnsi="Times New Roman" w:cs="宋体" w:hint="eastAsia"/>
          <w:color w:val="000000"/>
          <w:kern w:val="0"/>
          <w:sz w:val="32"/>
          <w:szCs w:val="32"/>
        </w:rPr>
        <w:t>，负责对重庆口岸突发公共卫生事件的统一领导，主要构成如下：</w:t>
      </w:r>
    </w:p>
    <w:p w:rsidR="00C60BD2" w:rsidRDefault="008B7E40">
      <w:pPr>
        <w:snapToGrid w:val="0"/>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总</w:t>
      </w:r>
      <w:r>
        <w:rPr>
          <w:rFonts w:ascii="Times New Roman" w:eastAsia="方正仿宋_GBK" w:hAnsi="Times New Roman" w:cs="宋体" w:hint="eastAsia"/>
          <w:color w:val="000000"/>
          <w:kern w:val="0"/>
          <w:sz w:val="32"/>
          <w:szCs w:val="32"/>
        </w:rPr>
        <w:t xml:space="preserve"> </w:t>
      </w:r>
      <w:r>
        <w:rPr>
          <w:rFonts w:ascii="Times New Roman" w:eastAsia="方正仿宋_GBK" w:hAnsi="Times New Roman" w:cs="宋体" w:hint="eastAsia"/>
          <w:color w:val="000000"/>
          <w:kern w:val="0"/>
          <w:sz w:val="32"/>
          <w:szCs w:val="32"/>
        </w:rPr>
        <w:t>指</w:t>
      </w:r>
      <w:r>
        <w:rPr>
          <w:rFonts w:ascii="Times New Roman" w:eastAsia="方正仿宋_GBK" w:hAnsi="Times New Roman" w:cs="宋体" w:hint="eastAsia"/>
          <w:color w:val="000000"/>
          <w:kern w:val="0"/>
          <w:sz w:val="32"/>
          <w:szCs w:val="32"/>
        </w:rPr>
        <w:t xml:space="preserve"> </w:t>
      </w:r>
      <w:r>
        <w:rPr>
          <w:rFonts w:ascii="Times New Roman" w:eastAsia="方正仿宋_GBK" w:hAnsi="Times New Roman" w:cs="宋体" w:hint="eastAsia"/>
          <w:color w:val="000000"/>
          <w:kern w:val="0"/>
          <w:sz w:val="32"/>
          <w:szCs w:val="32"/>
        </w:rPr>
        <w:t>挥：由分管副关长担任</w:t>
      </w:r>
      <w:r>
        <w:rPr>
          <w:rFonts w:ascii="Times New Roman" w:eastAsia="方正仿宋_GBK" w:hAnsi="Times New Roman" w:cs="宋体"/>
          <w:color w:val="000000"/>
          <w:kern w:val="0"/>
          <w:sz w:val="32"/>
          <w:szCs w:val="32"/>
        </w:rPr>
        <w:t>。</w:t>
      </w:r>
    </w:p>
    <w:p w:rsidR="00C60BD2" w:rsidRDefault="008B7E40">
      <w:pPr>
        <w:spacing w:line="560" w:lineRule="exact"/>
        <w:ind w:firstLineChars="200" w:firstLine="640"/>
        <w:rPr>
          <w:rFonts w:ascii="Times New Roman" w:eastAsia="方正仿宋_GBK" w:hAnsi="Times New Roman"/>
          <w:color w:val="000000"/>
          <w:sz w:val="32"/>
        </w:rPr>
      </w:pPr>
      <w:r>
        <w:rPr>
          <w:rFonts w:ascii="Times New Roman" w:eastAsia="方正仿宋_GBK" w:hAnsi="Times New Roman" w:cs="宋体" w:hint="eastAsia"/>
          <w:color w:val="000000"/>
          <w:kern w:val="0"/>
          <w:sz w:val="32"/>
          <w:szCs w:val="32"/>
        </w:rPr>
        <w:t>成员单位：</w:t>
      </w:r>
      <w:r>
        <w:rPr>
          <w:rFonts w:ascii="Times New Roman" w:eastAsia="方正仿宋_GBK" w:hAnsi="Times New Roman" w:cs="宋体"/>
          <w:color w:val="000000"/>
          <w:kern w:val="0"/>
          <w:sz w:val="32"/>
          <w:szCs w:val="32"/>
        </w:rPr>
        <w:t>包括</w:t>
      </w:r>
      <w:r>
        <w:rPr>
          <w:rFonts w:ascii="Times New Roman" w:eastAsia="方正仿宋_GBK" w:hAnsi="Times New Roman" w:hint="eastAsia"/>
          <w:color w:val="000000"/>
          <w:sz w:val="32"/>
        </w:rPr>
        <w:t>办公室、法综处、</w:t>
      </w:r>
      <w:r>
        <w:rPr>
          <w:rFonts w:ascii="Times New Roman" w:eastAsia="方正仿宋_GBK" w:hAnsi="Times New Roman" w:cs="宋体" w:hint="eastAsia"/>
          <w:color w:val="000000"/>
          <w:kern w:val="0"/>
          <w:sz w:val="32"/>
          <w:szCs w:val="32"/>
        </w:rPr>
        <w:t>卫生处、</w:t>
      </w:r>
      <w:r>
        <w:rPr>
          <w:rFonts w:ascii="Times New Roman" w:eastAsia="方正仿宋_GBK" w:hAnsi="Times New Roman" w:hint="eastAsia"/>
          <w:color w:val="000000"/>
          <w:sz w:val="32"/>
        </w:rPr>
        <w:t>动植处、</w:t>
      </w:r>
      <w:r>
        <w:rPr>
          <w:rFonts w:ascii="Times New Roman" w:eastAsia="方正仿宋_GBK" w:hAnsi="Times New Roman"/>
          <w:color w:val="000000"/>
          <w:sz w:val="32"/>
        </w:rPr>
        <w:t>食品处、</w:t>
      </w:r>
      <w:r>
        <w:rPr>
          <w:rFonts w:ascii="Times New Roman" w:eastAsia="方正仿宋_GBK" w:hAnsi="Times New Roman" w:cs="宋体" w:hint="eastAsia"/>
          <w:color w:val="000000"/>
          <w:kern w:val="0"/>
          <w:sz w:val="32"/>
          <w:szCs w:val="32"/>
        </w:rPr>
        <w:t>监管处、</w:t>
      </w:r>
      <w:r>
        <w:rPr>
          <w:rFonts w:ascii="Times New Roman" w:eastAsia="方正仿宋_GBK" w:hAnsi="Times New Roman" w:hint="eastAsia"/>
          <w:color w:val="000000"/>
          <w:sz w:val="32"/>
        </w:rPr>
        <w:t>科技处、财务处、人教处、风控分局、</w:t>
      </w:r>
      <w:r>
        <w:rPr>
          <w:rFonts w:ascii="Times New Roman" w:eastAsia="方正仿宋_GBK" w:hAnsi="Times New Roman"/>
          <w:color w:val="000000"/>
          <w:sz w:val="32"/>
        </w:rPr>
        <w:t>后勤管理</w:t>
      </w:r>
      <w:r>
        <w:rPr>
          <w:rFonts w:ascii="Times New Roman" w:eastAsia="方正仿宋_GBK" w:hAnsi="Times New Roman" w:hint="eastAsia"/>
          <w:color w:val="000000"/>
          <w:sz w:val="32"/>
        </w:rPr>
        <w:t>中心、技术中心、保健中心、正浩公司</w:t>
      </w:r>
      <w:r>
        <w:rPr>
          <w:rFonts w:ascii="Times New Roman" w:eastAsia="方正仿宋_GBK" w:hAnsi="Times New Roman"/>
          <w:color w:val="000000"/>
          <w:sz w:val="32"/>
        </w:rPr>
        <w:t>等</w:t>
      </w:r>
      <w:r>
        <w:rPr>
          <w:rFonts w:ascii="Times New Roman" w:eastAsia="方正仿宋_GBK" w:hAnsi="Times New Roman" w:hint="eastAsia"/>
          <w:color w:val="000000"/>
          <w:sz w:val="32"/>
        </w:rPr>
        <w:t>。视</w:t>
      </w:r>
      <w:r>
        <w:rPr>
          <w:rFonts w:ascii="Times New Roman" w:eastAsia="方正仿宋_GBK" w:hAnsi="Times New Roman"/>
          <w:color w:val="000000"/>
          <w:sz w:val="32"/>
        </w:rPr>
        <w:t>口岸</w:t>
      </w:r>
      <w:r>
        <w:rPr>
          <w:rFonts w:ascii="Times New Roman" w:eastAsia="方正仿宋_GBK" w:hAnsi="Times New Roman" w:hint="eastAsia"/>
          <w:color w:val="000000"/>
          <w:sz w:val="32"/>
        </w:rPr>
        <w:t>突发</w:t>
      </w:r>
      <w:r>
        <w:rPr>
          <w:rFonts w:ascii="Times New Roman" w:eastAsia="方正仿宋_GBK" w:hAnsi="Times New Roman"/>
          <w:color w:val="000000"/>
          <w:sz w:val="32"/>
        </w:rPr>
        <w:t>公共卫生</w:t>
      </w:r>
      <w:r>
        <w:rPr>
          <w:rFonts w:ascii="Times New Roman" w:eastAsia="方正仿宋_GBK" w:hAnsi="Times New Roman" w:hint="eastAsia"/>
          <w:color w:val="000000"/>
          <w:sz w:val="32"/>
        </w:rPr>
        <w:t>事件的</w:t>
      </w:r>
      <w:r>
        <w:rPr>
          <w:rFonts w:ascii="Times New Roman" w:eastAsia="方正仿宋_GBK" w:hAnsi="Times New Roman"/>
          <w:color w:val="000000"/>
          <w:sz w:val="32"/>
        </w:rPr>
        <w:t>类型、</w:t>
      </w:r>
      <w:r>
        <w:rPr>
          <w:rFonts w:ascii="Times New Roman" w:eastAsia="方正仿宋_GBK" w:hAnsi="Times New Roman" w:hint="eastAsia"/>
          <w:color w:val="000000"/>
          <w:sz w:val="32"/>
        </w:rPr>
        <w:t>严重程度和影响范围</w:t>
      </w:r>
      <w:r>
        <w:rPr>
          <w:rFonts w:ascii="Times New Roman" w:eastAsia="方正仿宋_GBK" w:hAnsi="Times New Roman"/>
          <w:color w:val="000000"/>
          <w:sz w:val="32"/>
        </w:rPr>
        <w:t>可</w:t>
      </w:r>
      <w:r>
        <w:rPr>
          <w:rFonts w:ascii="Times New Roman" w:eastAsia="方正仿宋_GBK" w:hAnsi="Times New Roman" w:hint="eastAsia"/>
          <w:color w:val="000000"/>
          <w:sz w:val="32"/>
        </w:rPr>
        <w:t>适当</w:t>
      </w:r>
      <w:r>
        <w:rPr>
          <w:rFonts w:ascii="Times New Roman" w:eastAsia="方正仿宋_GBK" w:hAnsi="Times New Roman"/>
          <w:color w:val="000000"/>
          <w:sz w:val="32"/>
        </w:rPr>
        <w:t>调整或</w:t>
      </w:r>
      <w:r>
        <w:rPr>
          <w:rFonts w:ascii="Times New Roman" w:eastAsia="方正仿宋_GBK" w:hAnsi="Times New Roman" w:hint="eastAsia"/>
          <w:color w:val="000000"/>
          <w:sz w:val="32"/>
        </w:rPr>
        <w:t>增补成员</w:t>
      </w:r>
      <w:r>
        <w:rPr>
          <w:rFonts w:ascii="Times New Roman" w:eastAsia="方正仿宋_GBK" w:hAnsi="Times New Roman"/>
          <w:color w:val="000000"/>
          <w:sz w:val="32"/>
        </w:rPr>
        <w:t>单位</w:t>
      </w:r>
      <w:r>
        <w:rPr>
          <w:rFonts w:ascii="Times New Roman" w:eastAsia="方正仿宋_GBK" w:hAnsi="Times New Roman" w:hint="eastAsia"/>
          <w:color w:val="000000"/>
          <w:sz w:val="32"/>
        </w:rPr>
        <w:t>。</w:t>
      </w:r>
    </w:p>
    <w:p w:rsidR="00C60BD2" w:rsidRDefault="008B7E40">
      <w:pPr>
        <w:widowControl/>
        <w:shd w:val="clear" w:color="auto" w:fill="FFFFFF"/>
        <w:tabs>
          <w:tab w:val="left" w:pos="1134"/>
          <w:tab w:val="left" w:pos="1890"/>
        </w:tabs>
        <w:spacing w:line="560" w:lineRule="exact"/>
        <w:ind w:firstLineChars="200" w:firstLine="640"/>
        <w:jc w:val="left"/>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lastRenderedPageBreak/>
        <w:t>各隶属海关</w:t>
      </w:r>
      <w:r>
        <w:rPr>
          <w:rFonts w:ascii="Times New Roman" w:eastAsia="方正仿宋_GBK" w:hAnsi="Times New Roman" w:cs="宋体"/>
          <w:color w:val="000000"/>
          <w:kern w:val="0"/>
          <w:sz w:val="32"/>
          <w:szCs w:val="32"/>
        </w:rPr>
        <w:t>、直属</w:t>
      </w:r>
      <w:r>
        <w:rPr>
          <w:rFonts w:ascii="Times New Roman" w:eastAsia="方正仿宋_GBK" w:hAnsi="Times New Roman" w:cs="宋体" w:hint="eastAsia"/>
          <w:color w:val="000000"/>
          <w:kern w:val="0"/>
          <w:sz w:val="32"/>
          <w:szCs w:val="32"/>
        </w:rPr>
        <w:t>单位成立</w:t>
      </w:r>
      <w:r>
        <w:rPr>
          <w:rFonts w:ascii="Times New Roman" w:eastAsia="方正仿宋_GBK" w:hAnsi="Times New Roman" w:cs="宋体"/>
          <w:color w:val="000000"/>
          <w:kern w:val="0"/>
          <w:sz w:val="32"/>
          <w:szCs w:val="32"/>
        </w:rPr>
        <w:t>本级</w:t>
      </w:r>
      <w:r>
        <w:rPr>
          <w:rFonts w:ascii="Times New Roman" w:eastAsia="方正仿宋_GBK" w:hAnsi="Times New Roman" w:cs="宋体" w:hint="eastAsia"/>
          <w:color w:val="000000"/>
          <w:kern w:val="0"/>
          <w:sz w:val="32"/>
          <w:szCs w:val="32"/>
        </w:rPr>
        <w:t>应急指挥部</w:t>
      </w:r>
      <w:r>
        <w:rPr>
          <w:rFonts w:ascii="Times New Roman" w:eastAsia="方正仿宋_GBK" w:hAnsi="Times New Roman" w:cs="宋体"/>
          <w:color w:val="000000"/>
          <w:kern w:val="0"/>
          <w:sz w:val="32"/>
          <w:szCs w:val="32"/>
        </w:rPr>
        <w:t>时，可</w:t>
      </w:r>
      <w:r>
        <w:rPr>
          <w:rFonts w:ascii="Times New Roman" w:eastAsia="方正仿宋_GBK" w:hAnsi="Times New Roman" w:cs="宋体" w:hint="eastAsia"/>
          <w:color w:val="000000"/>
          <w:kern w:val="0"/>
          <w:sz w:val="32"/>
          <w:szCs w:val="32"/>
        </w:rPr>
        <w:t>参照</w:t>
      </w:r>
      <w:r>
        <w:rPr>
          <w:rFonts w:ascii="Times New Roman" w:eastAsia="方正仿宋_GBK" w:hAnsi="Times New Roman" w:cs="宋体"/>
          <w:color w:val="000000"/>
          <w:kern w:val="0"/>
          <w:sz w:val="32"/>
          <w:szCs w:val="32"/>
        </w:rPr>
        <w:t>重庆海关应急指挥部</w:t>
      </w:r>
      <w:r>
        <w:rPr>
          <w:rFonts w:ascii="Times New Roman" w:eastAsia="方正仿宋_GBK" w:hAnsi="Times New Roman" w:cs="宋体" w:hint="eastAsia"/>
          <w:color w:val="000000"/>
          <w:kern w:val="0"/>
          <w:sz w:val="32"/>
          <w:szCs w:val="32"/>
        </w:rPr>
        <w:t>，结合各单位实际情况</w:t>
      </w:r>
      <w:r>
        <w:rPr>
          <w:rFonts w:ascii="Times New Roman" w:eastAsia="方正仿宋_GBK" w:hAnsi="Times New Roman" w:cs="宋体"/>
          <w:color w:val="000000"/>
          <w:kern w:val="0"/>
          <w:sz w:val="32"/>
          <w:szCs w:val="32"/>
        </w:rPr>
        <w:t>确定总指挥和成员部门</w:t>
      </w:r>
      <w:r>
        <w:rPr>
          <w:rFonts w:ascii="Times New Roman" w:eastAsia="方正仿宋_GBK" w:hAnsi="Times New Roman" w:cs="宋体" w:hint="eastAsia"/>
          <w:color w:val="000000"/>
          <w:kern w:val="0"/>
          <w:sz w:val="32"/>
          <w:szCs w:val="32"/>
        </w:rPr>
        <w:t>。</w:t>
      </w:r>
    </w:p>
    <w:p w:rsidR="00C60BD2" w:rsidRDefault="008B7E40" w:rsidP="009859D4">
      <w:pPr>
        <w:pStyle w:val="100"/>
        <w:keepNext w:val="0"/>
        <w:keepLines w:val="0"/>
        <w:spacing w:line="560" w:lineRule="exact"/>
        <w:ind w:firstLine="643"/>
        <w:jc w:val="both"/>
        <w:rPr>
          <w:rFonts w:eastAsia="方正楷体_GBK"/>
          <w:color w:val="000000"/>
          <w:szCs w:val="32"/>
        </w:rPr>
      </w:pPr>
      <w:r>
        <w:rPr>
          <w:rFonts w:eastAsia="方正楷体_GBK"/>
          <w:color w:val="000000"/>
          <w:szCs w:val="32"/>
        </w:rPr>
        <w:t>2.1.1</w:t>
      </w:r>
      <w:r>
        <w:rPr>
          <w:rFonts w:eastAsia="方正楷体_GBK"/>
          <w:color w:val="000000"/>
          <w:szCs w:val="32"/>
        </w:rPr>
        <w:t>应急指挥部工作职责</w:t>
      </w:r>
    </w:p>
    <w:p w:rsidR="00C60BD2" w:rsidRDefault="008B7E40">
      <w:pPr>
        <w:pStyle w:val="59"/>
        <w:spacing w:line="560" w:lineRule="exact"/>
        <w:ind w:firstLine="640"/>
        <w:rPr>
          <w:rFonts w:eastAsia="方正仿宋_GBK"/>
          <w:bCs/>
          <w:color w:val="000000"/>
          <w:kern w:val="0"/>
          <w:szCs w:val="32"/>
        </w:rPr>
      </w:pPr>
      <w:r>
        <w:rPr>
          <w:rFonts w:eastAsia="方正仿宋_GBK"/>
          <w:bCs/>
          <w:color w:val="000000"/>
          <w:kern w:val="0"/>
          <w:szCs w:val="32"/>
        </w:rPr>
        <w:t>各级应急指挥部负责统一领导本级突发事件的应急处置工作，发布指挥调度命令，确定突发事件处置的各项重大决策。具体职责如下：</w:t>
      </w:r>
    </w:p>
    <w:p w:rsidR="00C60BD2" w:rsidRDefault="008B7E40">
      <w:pPr>
        <w:pStyle w:val="6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）负责组织、协调、开展应急处置行动，制定防止次生、衍生事件发生的措施与应对方案。</w:t>
      </w:r>
    </w:p>
    <w:p w:rsidR="00C60BD2" w:rsidRDefault="008B7E40">
      <w:pPr>
        <w:pStyle w:val="6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）负责调整、终止应急响应和处置行动。</w:t>
      </w:r>
    </w:p>
    <w:p w:rsidR="00C60BD2" w:rsidRDefault="008B7E40">
      <w:pPr>
        <w:pStyle w:val="6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）负责发布相关信息、新闻、公告，及时向海关总署和重庆市政府报告应急工作情况。</w:t>
      </w:r>
    </w:p>
    <w:p w:rsidR="00C60BD2" w:rsidRDefault="008B7E40">
      <w:pPr>
        <w:pStyle w:val="6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4</w:t>
      </w:r>
      <w:r>
        <w:rPr>
          <w:rFonts w:eastAsia="方正仿宋_GBK"/>
          <w:bCs/>
          <w:color w:val="000000"/>
          <w:kern w:val="0"/>
          <w:szCs w:val="32"/>
        </w:rPr>
        <w:t>）负责与外部相关部门的沟通协调配合：</w:t>
      </w:r>
    </w:p>
    <w:p w:rsidR="00C60BD2" w:rsidRDefault="00C60BD2">
      <w:pPr>
        <w:pStyle w:val="60"/>
        <w:spacing w:line="560" w:lineRule="exact"/>
        <w:ind w:firstLine="640"/>
        <w:rPr>
          <w:rFonts w:eastAsia="方正仿宋_GBK"/>
          <w:bCs/>
          <w:color w:val="000000"/>
          <w:kern w:val="0"/>
          <w:szCs w:val="32"/>
        </w:rPr>
      </w:pPr>
      <w:r>
        <w:rPr>
          <w:rFonts w:eastAsia="方正仿宋_GBK" w:hint="eastAsia"/>
          <w:color w:val="000000"/>
          <w:kern w:val="0"/>
          <w:szCs w:val="32"/>
        </w:rPr>
        <w:fldChar w:fldCharType="begin"/>
      </w:r>
      <w:r w:rsidR="008B7E40">
        <w:rPr>
          <w:rFonts w:eastAsia="方正仿宋_GBK" w:hint="eastAsia"/>
          <w:color w:val="000000"/>
          <w:kern w:val="0"/>
          <w:szCs w:val="32"/>
        </w:rPr>
        <w:instrText>eq \o\ac(</w:instrText>
      </w:r>
      <w:r w:rsidR="008B7E40">
        <w:rPr>
          <w:rFonts w:eastAsia="方正仿宋_GBK" w:hint="eastAsia"/>
          <w:color w:val="000000"/>
          <w:kern w:val="0"/>
          <w:position w:val="-4"/>
          <w:sz w:val="46"/>
          <w:szCs w:val="32"/>
        </w:rPr>
        <w:instrText>○</w:instrText>
      </w:r>
      <w:r w:rsidR="008B7E40">
        <w:rPr>
          <w:rFonts w:eastAsia="方正仿宋_GBK" w:hint="eastAsia"/>
          <w:color w:val="000000"/>
          <w:kern w:val="0"/>
          <w:szCs w:val="32"/>
        </w:rPr>
        <w:instrText>,1)</w:instrText>
      </w:r>
      <w:r>
        <w:rPr>
          <w:rFonts w:eastAsia="方正仿宋_GBK" w:hint="eastAsia"/>
          <w:color w:val="000000"/>
          <w:kern w:val="0"/>
          <w:szCs w:val="32"/>
        </w:rPr>
        <w:fldChar w:fldCharType="end"/>
      </w:r>
      <w:r w:rsidR="008B7E40">
        <w:rPr>
          <w:rFonts w:eastAsia="方正仿宋_GBK"/>
          <w:bCs/>
          <w:color w:val="000000"/>
          <w:kern w:val="0"/>
          <w:szCs w:val="32"/>
        </w:rPr>
        <w:t>协调卫生部门做好病例转运、密切接触者追踪、医疗卫生救援工作，必要时派出专家指导和协助事件处置。</w:t>
      </w:r>
    </w:p>
    <w:p w:rsidR="00C60BD2" w:rsidRDefault="00C60BD2">
      <w:pPr>
        <w:pStyle w:val="60"/>
        <w:spacing w:line="560" w:lineRule="exact"/>
        <w:ind w:firstLine="640"/>
        <w:rPr>
          <w:rFonts w:eastAsia="方正仿宋_GBK"/>
          <w:bCs/>
          <w:color w:val="000000"/>
          <w:kern w:val="0"/>
          <w:szCs w:val="32"/>
        </w:rPr>
      </w:pPr>
      <w:r>
        <w:rPr>
          <w:rFonts w:eastAsia="方正仿宋_GBK" w:hint="eastAsia"/>
          <w:bCs/>
          <w:color w:val="000000"/>
          <w:kern w:val="0"/>
          <w:szCs w:val="32"/>
        </w:rPr>
        <w:fldChar w:fldCharType="begin"/>
      </w:r>
      <w:r w:rsidR="008B7E40">
        <w:rPr>
          <w:rFonts w:eastAsia="方正仿宋_GBK" w:hint="eastAsia"/>
          <w:bCs/>
          <w:color w:val="000000"/>
          <w:kern w:val="0"/>
          <w:szCs w:val="32"/>
        </w:rPr>
        <w:instrText>eq \o\ac(</w:instrText>
      </w:r>
      <w:r w:rsidR="008B7E40">
        <w:rPr>
          <w:rFonts w:eastAsia="方正仿宋_GBK" w:hint="eastAsia"/>
          <w:bCs/>
          <w:color w:val="000000"/>
          <w:kern w:val="0"/>
          <w:position w:val="-4"/>
          <w:sz w:val="46"/>
          <w:szCs w:val="32"/>
        </w:rPr>
        <w:instrText>○</w:instrText>
      </w:r>
      <w:r w:rsidR="008B7E40">
        <w:rPr>
          <w:rFonts w:eastAsia="方正仿宋_GBK" w:hint="eastAsia"/>
          <w:bCs/>
          <w:color w:val="000000"/>
          <w:kern w:val="0"/>
          <w:szCs w:val="32"/>
        </w:rPr>
        <w:instrText>,2)</w:instrText>
      </w:r>
      <w:r>
        <w:rPr>
          <w:rFonts w:eastAsia="方正仿宋_GBK" w:hint="eastAsia"/>
          <w:bCs/>
          <w:color w:val="000000"/>
          <w:kern w:val="0"/>
          <w:szCs w:val="32"/>
        </w:rPr>
        <w:fldChar w:fldCharType="end"/>
      </w:r>
      <w:r w:rsidR="008B7E40">
        <w:rPr>
          <w:rFonts w:eastAsia="方正仿宋_GBK"/>
          <w:bCs/>
          <w:color w:val="000000"/>
          <w:kern w:val="0"/>
          <w:szCs w:val="32"/>
        </w:rPr>
        <w:t>协调民政、公安、出入境管理、边防等部门提供口岸突发公共卫生事件相关人员信息，做好事件调查及现场控制工作。</w:t>
      </w:r>
    </w:p>
    <w:p w:rsidR="00C60BD2" w:rsidRDefault="00C60BD2">
      <w:pPr>
        <w:pStyle w:val="60"/>
        <w:spacing w:line="560" w:lineRule="exact"/>
        <w:ind w:firstLine="640"/>
        <w:rPr>
          <w:rFonts w:eastAsia="方正仿宋_GBK"/>
          <w:bCs/>
          <w:color w:val="000000"/>
          <w:kern w:val="0"/>
          <w:szCs w:val="32"/>
        </w:rPr>
      </w:pPr>
      <w:r>
        <w:rPr>
          <w:rFonts w:eastAsia="方正仿宋_GBK" w:hint="eastAsia"/>
          <w:bCs/>
          <w:color w:val="000000"/>
          <w:kern w:val="0"/>
          <w:szCs w:val="32"/>
        </w:rPr>
        <w:fldChar w:fldCharType="begin"/>
      </w:r>
      <w:r w:rsidR="008B7E40">
        <w:rPr>
          <w:rFonts w:eastAsia="方正仿宋_GBK" w:hint="eastAsia"/>
          <w:bCs/>
          <w:color w:val="000000"/>
          <w:kern w:val="0"/>
          <w:szCs w:val="32"/>
        </w:rPr>
        <w:instrText>eq \o\ac(</w:instrText>
      </w:r>
      <w:r w:rsidR="008B7E40">
        <w:rPr>
          <w:rFonts w:eastAsia="方正仿宋_GBK" w:hint="eastAsia"/>
          <w:bCs/>
          <w:color w:val="000000"/>
          <w:kern w:val="0"/>
          <w:position w:val="-4"/>
          <w:sz w:val="46"/>
          <w:szCs w:val="32"/>
        </w:rPr>
        <w:instrText>○</w:instrText>
      </w:r>
      <w:r w:rsidR="008B7E40">
        <w:rPr>
          <w:rFonts w:eastAsia="方正仿宋_GBK" w:hint="eastAsia"/>
          <w:bCs/>
          <w:color w:val="000000"/>
          <w:kern w:val="0"/>
          <w:szCs w:val="32"/>
        </w:rPr>
        <w:instrText>,3)</w:instrText>
      </w:r>
      <w:r>
        <w:rPr>
          <w:rFonts w:eastAsia="方正仿宋_GBK" w:hint="eastAsia"/>
          <w:bCs/>
          <w:color w:val="000000"/>
          <w:kern w:val="0"/>
          <w:szCs w:val="32"/>
        </w:rPr>
        <w:fldChar w:fldCharType="end"/>
      </w:r>
      <w:r w:rsidR="008B7E40">
        <w:rPr>
          <w:rFonts w:eastAsia="方正仿宋_GBK"/>
          <w:bCs/>
          <w:color w:val="000000"/>
          <w:kern w:val="0"/>
          <w:szCs w:val="32"/>
        </w:rPr>
        <w:t>协调交通运输、铁路、民航、邮政等部门，做好应急运输保障，并提供相关信息。</w:t>
      </w:r>
    </w:p>
    <w:p w:rsidR="00C60BD2" w:rsidRDefault="00C60BD2">
      <w:pPr>
        <w:pStyle w:val="60"/>
        <w:spacing w:line="560" w:lineRule="exact"/>
        <w:ind w:firstLine="640"/>
        <w:rPr>
          <w:rFonts w:eastAsia="方正仿宋_GBK"/>
          <w:bCs/>
          <w:color w:val="000000"/>
          <w:kern w:val="0"/>
          <w:szCs w:val="32"/>
        </w:rPr>
      </w:pPr>
      <w:r>
        <w:rPr>
          <w:rFonts w:eastAsia="方正仿宋_GBK" w:hint="eastAsia"/>
          <w:bCs/>
          <w:color w:val="000000"/>
          <w:kern w:val="0"/>
          <w:szCs w:val="32"/>
        </w:rPr>
        <w:fldChar w:fldCharType="begin"/>
      </w:r>
      <w:r w:rsidR="008B7E40">
        <w:rPr>
          <w:rFonts w:eastAsia="方正仿宋_GBK" w:hint="eastAsia"/>
          <w:bCs/>
          <w:color w:val="000000"/>
          <w:kern w:val="0"/>
          <w:szCs w:val="32"/>
        </w:rPr>
        <w:instrText>eq \o\ac(</w:instrText>
      </w:r>
      <w:r w:rsidR="008B7E40">
        <w:rPr>
          <w:rFonts w:eastAsia="方正仿宋_GBK" w:hint="eastAsia"/>
          <w:bCs/>
          <w:color w:val="000000"/>
          <w:kern w:val="0"/>
          <w:position w:val="-4"/>
          <w:sz w:val="46"/>
          <w:szCs w:val="32"/>
        </w:rPr>
        <w:instrText>○</w:instrText>
      </w:r>
      <w:r w:rsidR="008B7E40">
        <w:rPr>
          <w:rFonts w:eastAsia="方正仿宋_GBK" w:hint="eastAsia"/>
          <w:bCs/>
          <w:color w:val="000000"/>
          <w:kern w:val="0"/>
          <w:szCs w:val="32"/>
        </w:rPr>
        <w:instrText>,4)</w:instrText>
      </w:r>
      <w:r>
        <w:rPr>
          <w:rFonts w:eastAsia="方正仿宋_GBK" w:hint="eastAsia"/>
          <w:bCs/>
          <w:color w:val="000000"/>
          <w:kern w:val="0"/>
          <w:szCs w:val="32"/>
        </w:rPr>
        <w:fldChar w:fldCharType="end"/>
      </w:r>
      <w:r w:rsidR="008B7E40">
        <w:rPr>
          <w:rFonts w:eastAsia="方正仿宋_GBK"/>
          <w:bCs/>
          <w:color w:val="000000"/>
          <w:kern w:val="0"/>
          <w:szCs w:val="32"/>
        </w:rPr>
        <w:t>协调出入境管理、边防等部门做好人员、交通工具、集装箱、货物、行李、邮包、快件等检查及通关放行。</w:t>
      </w:r>
    </w:p>
    <w:p w:rsidR="00C60BD2" w:rsidRDefault="00C60BD2">
      <w:pPr>
        <w:pStyle w:val="60"/>
        <w:spacing w:line="560" w:lineRule="exact"/>
        <w:ind w:firstLine="640"/>
        <w:rPr>
          <w:rFonts w:eastAsia="方正仿宋_GBK"/>
          <w:bCs/>
          <w:color w:val="000000"/>
          <w:kern w:val="0"/>
          <w:szCs w:val="32"/>
        </w:rPr>
      </w:pPr>
      <w:r>
        <w:rPr>
          <w:rFonts w:eastAsia="方正仿宋_GBK" w:hint="eastAsia"/>
          <w:bCs/>
          <w:color w:val="000000"/>
          <w:kern w:val="0"/>
          <w:szCs w:val="32"/>
        </w:rPr>
        <w:fldChar w:fldCharType="begin"/>
      </w:r>
      <w:r w:rsidR="008B7E40">
        <w:rPr>
          <w:rFonts w:eastAsia="方正仿宋_GBK" w:hint="eastAsia"/>
          <w:bCs/>
          <w:color w:val="000000"/>
          <w:kern w:val="0"/>
          <w:szCs w:val="32"/>
        </w:rPr>
        <w:instrText>eq \o\ac(</w:instrText>
      </w:r>
      <w:r w:rsidR="008B7E40">
        <w:rPr>
          <w:rFonts w:eastAsia="方正仿宋_GBK" w:hint="eastAsia"/>
          <w:bCs/>
          <w:color w:val="000000"/>
          <w:kern w:val="0"/>
          <w:position w:val="-4"/>
          <w:sz w:val="46"/>
          <w:szCs w:val="32"/>
        </w:rPr>
        <w:instrText>○</w:instrText>
      </w:r>
      <w:r w:rsidR="008B7E40">
        <w:rPr>
          <w:rFonts w:eastAsia="方正仿宋_GBK" w:hint="eastAsia"/>
          <w:bCs/>
          <w:color w:val="000000"/>
          <w:kern w:val="0"/>
          <w:szCs w:val="32"/>
        </w:rPr>
        <w:instrText>,5)</w:instrText>
      </w:r>
      <w:r>
        <w:rPr>
          <w:rFonts w:eastAsia="方正仿宋_GBK" w:hint="eastAsia"/>
          <w:bCs/>
          <w:color w:val="000000"/>
          <w:kern w:val="0"/>
          <w:szCs w:val="32"/>
        </w:rPr>
        <w:fldChar w:fldCharType="end"/>
      </w:r>
      <w:r w:rsidR="008B7E40">
        <w:rPr>
          <w:rFonts w:eastAsia="方正仿宋_GBK"/>
          <w:bCs/>
          <w:color w:val="000000"/>
          <w:kern w:val="0"/>
          <w:szCs w:val="32"/>
        </w:rPr>
        <w:t>协调外事部门做好口岸突发公共卫生事件中外交事务的沟通。</w:t>
      </w:r>
    </w:p>
    <w:p w:rsidR="00C60BD2" w:rsidRDefault="00C60BD2">
      <w:pPr>
        <w:pStyle w:val="60"/>
        <w:spacing w:line="560" w:lineRule="exact"/>
        <w:ind w:firstLine="640"/>
        <w:rPr>
          <w:rFonts w:eastAsia="方正仿宋_GBK"/>
          <w:bCs/>
          <w:color w:val="000000"/>
          <w:kern w:val="0"/>
          <w:szCs w:val="32"/>
        </w:rPr>
      </w:pPr>
      <w:r>
        <w:rPr>
          <w:rFonts w:eastAsia="方正仿宋_GBK" w:hint="eastAsia"/>
          <w:bCs/>
          <w:color w:val="000000"/>
          <w:kern w:val="0"/>
          <w:szCs w:val="32"/>
        </w:rPr>
        <w:fldChar w:fldCharType="begin"/>
      </w:r>
      <w:r w:rsidR="008B7E40">
        <w:rPr>
          <w:rFonts w:eastAsia="方正仿宋_GBK" w:hint="eastAsia"/>
          <w:bCs/>
          <w:color w:val="000000"/>
          <w:kern w:val="0"/>
          <w:szCs w:val="32"/>
        </w:rPr>
        <w:instrText>eq \o\ac(</w:instrText>
      </w:r>
      <w:r w:rsidR="008B7E40">
        <w:rPr>
          <w:rFonts w:eastAsia="方正仿宋_GBK" w:hint="eastAsia"/>
          <w:bCs/>
          <w:color w:val="000000"/>
          <w:kern w:val="0"/>
          <w:position w:val="-4"/>
          <w:sz w:val="46"/>
          <w:szCs w:val="32"/>
        </w:rPr>
        <w:instrText>○</w:instrText>
      </w:r>
      <w:r w:rsidR="008B7E40">
        <w:rPr>
          <w:rFonts w:eastAsia="方正仿宋_GBK" w:hint="eastAsia"/>
          <w:bCs/>
          <w:color w:val="000000"/>
          <w:kern w:val="0"/>
          <w:szCs w:val="32"/>
        </w:rPr>
        <w:instrText>,6)</w:instrText>
      </w:r>
      <w:r>
        <w:rPr>
          <w:rFonts w:eastAsia="方正仿宋_GBK" w:hint="eastAsia"/>
          <w:bCs/>
          <w:color w:val="000000"/>
          <w:kern w:val="0"/>
          <w:szCs w:val="32"/>
        </w:rPr>
        <w:fldChar w:fldCharType="end"/>
      </w:r>
      <w:r w:rsidR="008B7E40">
        <w:rPr>
          <w:rFonts w:eastAsia="方正仿宋_GBK"/>
          <w:bCs/>
          <w:color w:val="000000"/>
          <w:kern w:val="0"/>
          <w:szCs w:val="32"/>
        </w:rPr>
        <w:t>协调商务部门做好涉外商务及劳务人员管理和信息交</w:t>
      </w:r>
      <w:r w:rsidR="008B7E40">
        <w:rPr>
          <w:rFonts w:eastAsia="方正仿宋_GBK"/>
          <w:bCs/>
          <w:color w:val="000000"/>
          <w:kern w:val="0"/>
          <w:szCs w:val="32"/>
        </w:rPr>
        <w:lastRenderedPageBreak/>
        <w:t>流。</w:t>
      </w:r>
    </w:p>
    <w:p w:rsidR="00C60BD2" w:rsidRDefault="00C60BD2">
      <w:pPr>
        <w:pStyle w:val="60"/>
        <w:spacing w:line="560" w:lineRule="exact"/>
        <w:ind w:firstLine="640"/>
        <w:rPr>
          <w:rFonts w:eastAsia="方正仿宋_GBK"/>
          <w:bCs/>
          <w:color w:val="000000"/>
          <w:kern w:val="0"/>
          <w:szCs w:val="32"/>
        </w:rPr>
      </w:pPr>
      <w:r>
        <w:rPr>
          <w:rFonts w:eastAsia="方正仿宋_GBK" w:hint="eastAsia"/>
          <w:bCs/>
          <w:color w:val="000000"/>
          <w:kern w:val="0"/>
          <w:szCs w:val="32"/>
        </w:rPr>
        <w:fldChar w:fldCharType="begin"/>
      </w:r>
      <w:r w:rsidR="008B7E40">
        <w:rPr>
          <w:rFonts w:eastAsia="方正仿宋_GBK" w:hint="eastAsia"/>
          <w:bCs/>
          <w:color w:val="000000"/>
          <w:kern w:val="0"/>
          <w:szCs w:val="32"/>
        </w:rPr>
        <w:instrText>eq \o\ac(</w:instrText>
      </w:r>
      <w:r w:rsidR="008B7E40">
        <w:rPr>
          <w:rFonts w:eastAsia="方正仿宋_GBK" w:hint="eastAsia"/>
          <w:bCs/>
          <w:color w:val="000000"/>
          <w:kern w:val="0"/>
          <w:position w:val="-4"/>
          <w:sz w:val="46"/>
          <w:szCs w:val="32"/>
        </w:rPr>
        <w:instrText>○</w:instrText>
      </w:r>
      <w:r w:rsidR="008B7E40">
        <w:rPr>
          <w:rFonts w:eastAsia="方正仿宋_GBK" w:hint="eastAsia"/>
          <w:bCs/>
          <w:color w:val="000000"/>
          <w:kern w:val="0"/>
          <w:szCs w:val="32"/>
        </w:rPr>
        <w:instrText>,7)</w:instrText>
      </w:r>
      <w:r>
        <w:rPr>
          <w:rFonts w:eastAsia="方正仿宋_GBK" w:hint="eastAsia"/>
          <w:bCs/>
          <w:color w:val="000000"/>
          <w:kern w:val="0"/>
          <w:szCs w:val="32"/>
        </w:rPr>
        <w:fldChar w:fldCharType="end"/>
      </w:r>
      <w:r w:rsidR="008B7E40">
        <w:rPr>
          <w:rFonts w:eastAsia="方正仿宋_GBK"/>
          <w:bCs/>
          <w:color w:val="000000"/>
          <w:kern w:val="0"/>
          <w:szCs w:val="32"/>
        </w:rPr>
        <w:t>协调旅游部门做好涉外旅游人员管理和信息交流。</w:t>
      </w:r>
    </w:p>
    <w:p w:rsidR="00C60BD2" w:rsidRDefault="00C60BD2">
      <w:pPr>
        <w:pStyle w:val="60"/>
        <w:spacing w:line="560" w:lineRule="exact"/>
        <w:ind w:firstLine="640"/>
        <w:rPr>
          <w:rFonts w:eastAsia="方正仿宋_GBK"/>
          <w:bCs/>
          <w:color w:val="000000"/>
          <w:kern w:val="0"/>
          <w:szCs w:val="32"/>
        </w:rPr>
      </w:pPr>
      <w:r>
        <w:rPr>
          <w:rFonts w:eastAsia="方正仿宋_GBK" w:hint="eastAsia"/>
          <w:bCs/>
          <w:color w:val="000000"/>
          <w:kern w:val="0"/>
          <w:szCs w:val="32"/>
        </w:rPr>
        <w:fldChar w:fldCharType="begin"/>
      </w:r>
      <w:r w:rsidR="008B7E40">
        <w:rPr>
          <w:rFonts w:eastAsia="方正仿宋_GBK" w:hint="eastAsia"/>
          <w:bCs/>
          <w:color w:val="000000"/>
          <w:kern w:val="0"/>
          <w:szCs w:val="32"/>
        </w:rPr>
        <w:instrText>eq \o\ac(</w:instrText>
      </w:r>
      <w:r w:rsidR="008B7E40">
        <w:rPr>
          <w:rFonts w:eastAsia="方正仿宋_GBK" w:hint="eastAsia"/>
          <w:bCs/>
          <w:color w:val="000000"/>
          <w:kern w:val="0"/>
          <w:position w:val="-4"/>
          <w:sz w:val="46"/>
          <w:szCs w:val="32"/>
        </w:rPr>
        <w:instrText>○</w:instrText>
      </w:r>
      <w:r w:rsidR="008B7E40">
        <w:rPr>
          <w:rFonts w:eastAsia="方正仿宋_GBK" w:hint="eastAsia"/>
          <w:bCs/>
          <w:color w:val="000000"/>
          <w:kern w:val="0"/>
          <w:szCs w:val="32"/>
        </w:rPr>
        <w:instrText>,8)</w:instrText>
      </w:r>
      <w:r>
        <w:rPr>
          <w:rFonts w:eastAsia="方正仿宋_GBK" w:hint="eastAsia"/>
          <w:bCs/>
          <w:color w:val="000000"/>
          <w:kern w:val="0"/>
          <w:szCs w:val="32"/>
        </w:rPr>
        <w:fldChar w:fldCharType="end"/>
      </w:r>
      <w:r w:rsidR="008B7E40">
        <w:rPr>
          <w:rFonts w:eastAsia="方正仿宋_GBK"/>
          <w:bCs/>
          <w:color w:val="000000"/>
          <w:kern w:val="0"/>
          <w:szCs w:val="32"/>
        </w:rPr>
        <w:t>协调其他相关部门根据部门职责，承担口岸突发公共卫生事件处置的相关工作。</w:t>
      </w:r>
    </w:p>
    <w:p w:rsidR="00C60BD2" w:rsidRDefault="008B7E40" w:rsidP="009859D4">
      <w:pPr>
        <w:pStyle w:val="100"/>
        <w:keepNext w:val="0"/>
        <w:keepLines w:val="0"/>
        <w:spacing w:line="560" w:lineRule="exact"/>
        <w:ind w:firstLine="643"/>
        <w:jc w:val="both"/>
        <w:rPr>
          <w:rFonts w:eastAsia="方正楷体_GBK"/>
          <w:color w:val="000000"/>
          <w:szCs w:val="32"/>
        </w:rPr>
      </w:pPr>
      <w:r>
        <w:rPr>
          <w:rFonts w:eastAsia="方正楷体_GBK"/>
          <w:color w:val="000000"/>
          <w:szCs w:val="32"/>
        </w:rPr>
        <w:t>2.1.2</w:t>
      </w:r>
      <w:r>
        <w:rPr>
          <w:rFonts w:eastAsia="方正楷体_GBK" w:hint="eastAsia"/>
          <w:color w:val="000000"/>
          <w:szCs w:val="32"/>
        </w:rPr>
        <w:t>各成员单位</w:t>
      </w:r>
      <w:r>
        <w:rPr>
          <w:rFonts w:eastAsia="方正楷体_GBK"/>
          <w:color w:val="000000"/>
          <w:szCs w:val="32"/>
        </w:rPr>
        <w:t>工作</w:t>
      </w:r>
      <w:r>
        <w:rPr>
          <w:rFonts w:eastAsia="方正楷体_GBK" w:hint="eastAsia"/>
          <w:color w:val="000000"/>
          <w:szCs w:val="32"/>
        </w:rPr>
        <w:t>职责</w:t>
      </w:r>
    </w:p>
    <w:p w:rsidR="00C60BD2" w:rsidRDefault="008B7E40">
      <w:pPr>
        <w:pStyle w:val="59"/>
        <w:spacing w:line="560" w:lineRule="exact"/>
        <w:ind w:firstLine="640"/>
        <w:rPr>
          <w:rFonts w:eastAsia="方正仿宋_GBK" w:cs="宋体"/>
          <w:color w:val="000000"/>
          <w:kern w:val="0"/>
          <w:szCs w:val="32"/>
        </w:rPr>
      </w:pPr>
      <w:r>
        <w:rPr>
          <w:rFonts w:eastAsia="方正仿宋_GBK" w:cs="宋体" w:hint="eastAsia"/>
          <w:bCs/>
          <w:color w:val="000000"/>
          <w:kern w:val="0"/>
          <w:szCs w:val="32"/>
        </w:rPr>
        <w:t>（</w:t>
      </w:r>
      <w:r>
        <w:rPr>
          <w:rFonts w:eastAsia="方正仿宋_GBK" w:cs="宋体"/>
          <w:bCs/>
          <w:color w:val="000000"/>
          <w:kern w:val="0"/>
          <w:szCs w:val="32"/>
        </w:rPr>
        <w:t>1</w:t>
      </w:r>
      <w:r>
        <w:rPr>
          <w:rFonts w:eastAsia="方正仿宋_GBK" w:cs="宋体" w:hint="eastAsia"/>
          <w:bCs/>
          <w:color w:val="000000"/>
          <w:kern w:val="0"/>
          <w:szCs w:val="32"/>
        </w:rPr>
        <w:t>）办公室：</w:t>
      </w:r>
      <w:r>
        <w:rPr>
          <w:rFonts w:eastAsia="方正仿宋_GBK" w:cs="宋体"/>
          <w:bCs/>
          <w:color w:val="000000"/>
          <w:kern w:val="0"/>
          <w:szCs w:val="32"/>
        </w:rPr>
        <w:t>负责</w:t>
      </w:r>
      <w:r>
        <w:rPr>
          <w:rFonts w:eastAsia="方正仿宋_GBK"/>
          <w:bCs/>
          <w:color w:val="000000"/>
          <w:kern w:val="0"/>
          <w:szCs w:val="32"/>
        </w:rPr>
        <w:t>接报突发事件情报，协调应急指挥系统运行，承办应急指令下达，组织应急工作总结、通报，组织、指导新闻发布和舆情监测，以及有关涉外事务的联系和协调。</w:t>
      </w:r>
    </w:p>
    <w:p w:rsidR="00C60BD2" w:rsidRDefault="008B7E40">
      <w:pPr>
        <w:pStyle w:val="59"/>
        <w:spacing w:line="560" w:lineRule="exact"/>
        <w:ind w:firstLine="640"/>
        <w:rPr>
          <w:rFonts w:eastAsia="方正仿宋_GBK" w:cs="宋体"/>
          <w:color w:val="000000"/>
          <w:kern w:val="0"/>
          <w:szCs w:val="32"/>
        </w:rPr>
      </w:pPr>
      <w:r>
        <w:rPr>
          <w:rFonts w:eastAsia="方正仿宋_GBK" w:cs="宋体" w:hint="eastAsia"/>
          <w:color w:val="000000"/>
          <w:kern w:val="0"/>
          <w:szCs w:val="32"/>
        </w:rPr>
        <w:t>（</w:t>
      </w:r>
      <w:r>
        <w:rPr>
          <w:rFonts w:eastAsia="方正仿宋_GBK" w:cs="宋体"/>
          <w:color w:val="000000"/>
          <w:kern w:val="0"/>
          <w:szCs w:val="32"/>
        </w:rPr>
        <w:t>2</w:t>
      </w:r>
      <w:r>
        <w:rPr>
          <w:rFonts w:eastAsia="方正仿宋_GBK" w:cs="宋体" w:hint="eastAsia"/>
          <w:color w:val="000000"/>
          <w:kern w:val="0"/>
          <w:szCs w:val="32"/>
        </w:rPr>
        <w:t>）法综处：</w:t>
      </w:r>
      <w:r>
        <w:rPr>
          <w:rFonts w:eastAsia="方正仿宋_GBK"/>
          <w:bCs/>
          <w:color w:val="000000"/>
          <w:kern w:val="0"/>
          <w:szCs w:val="32"/>
        </w:rPr>
        <w:t>负责提供应急工作的业务协调、规范标准、法律等支持。</w:t>
      </w:r>
    </w:p>
    <w:p w:rsidR="00C60BD2" w:rsidRDefault="008B7E40">
      <w:pPr>
        <w:pStyle w:val="59"/>
        <w:spacing w:line="560" w:lineRule="exact"/>
        <w:ind w:firstLine="640"/>
        <w:rPr>
          <w:rFonts w:eastAsia="方正仿宋_GBK"/>
          <w:color w:val="000000"/>
          <w:szCs w:val="32"/>
        </w:rPr>
      </w:pPr>
      <w:r>
        <w:rPr>
          <w:rFonts w:eastAsia="方正仿宋_GBK" w:cs="宋体" w:hint="eastAsia"/>
          <w:color w:val="000000"/>
          <w:kern w:val="0"/>
          <w:szCs w:val="32"/>
        </w:rPr>
        <w:t>（</w:t>
      </w:r>
      <w:r>
        <w:rPr>
          <w:rFonts w:eastAsia="方正仿宋_GBK" w:cs="宋体"/>
          <w:color w:val="000000"/>
          <w:kern w:val="0"/>
          <w:szCs w:val="32"/>
        </w:rPr>
        <w:t>3</w:t>
      </w:r>
      <w:r>
        <w:rPr>
          <w:rFonts w:eastAsia="方正仿宋_GBK" w:cs="宋体" w:hint="eastAsia"/>
          <w:color w:val="000000"/>
          <w:kern w:val="0"/>
          <w:szCs w:val="32"/>
        </w:rPr>
        <w:t>）卫生处：负责应急办公室具体工作，</w:t>
      </w:r>
      <w:r>
        <w:rPr>
          <w:rFonts w:eastAsia="方正仿宋_GBK"/>
          <w:bCs/>
          <w:color w:val="000000"/>
          <w:kern w:val="0"/>
          <w:szCs w:val="32"/>
        </w:rPr>
        <w:t>负责提供口岸突发公共卫生事件监测、预警、研判、处置的技术支持，负责组织成立突发公共卫生事件应急处置专家组。</w:t>
      </w:r>
    </w:p>
    <w:p w:rsidR="00C60BD2" w:rsidRDefault="008B7E40">
      <w:pPr>
        <w:pStyle w:val="59"/>
        <w:spacing w:line="560" w:lineRule="exact"/>
        <w:ind w:firstLine="640"/>
        <w:rPr>
          <w:rFonts w:eastAsia="方正仿宋_GBK"/>
          <w:color w:val="000000"/>
          <w:szCs w:val="32"/>
        </w:rPr>
      </w:pPr>
      <w:r>
        <w:rPr>
          <w:rFonts w:eastAsia="方正仿宋_GBK" w:hint="eastAsia"/>
          <w:color w:val="000000"/>
          <w:szCs w:val="32"/>
        </w:rPr>
        <w:t>（</w:t>
      </w:r>
      <w:r>
        <w:rPr>
          <w:rFonts w:eastAsia="方正仿宋_GBK"/>
          <w:color w:val="000000"/>
          <w:szCs w:val="32"/>
        </w:rPr>
        <w:t>4</w:t>
      </w:r>
      <w:r>
        <w:rPr>
          <w:rFonts w:eastAsia="方正仿宋_GBK" w:hint="eastAsia"/>
          <w:color w:val="000000"/>
          <w:szCs w:val="32"/>
        </w:rPr>
        <w:t>）</w:t>
      </w:r>
      <w:r>
        <w:rPr>
          <w:rFonts w:eastAsia="方正仿宋_GBK" w:cs="宋体" w:hint="eastAsia"/>
          <w:color w:val="000000"/>
          <w:kern w:val="0"/>
          <w:szCs w:val="32"/>
        </w:rPr>
        <w:t>动植处：</w:t>
      </w:r>
      <w:r>
        <w:rPr>
          <w:rFonts w:eastAsia="方正仿宋_GBK" w:cs="宋体" w:hint="eastAsia"/>
          <w:bCs/>
          <w:color w:val="000000"/>
          <w:kern w:val="0"/>
          <w:szCs w:val="32"/>
        </w:rPr>
        <w:t>负责人兽共患病造成的口岸突发公共卫生事件协同处置和技术保障。</w:t>
      </w:r>
    </w:p>
    <w:p w:rsidR="00C60BD2" w:rsidRDefault="008B7E40">
      <w:pPr>
        <w:pStyle w:val="59"/>
        <w:spacing w:line="560" w:lineRule="exact"/>
        <w:ind w:firstLine="640"/>
        <w:rPr>
          <w:rFonts w:eastAsia="方正仿宋_GBK" w:cs="宋体"/>
          <w:color w:val="000000"/>
          <w:kern w:val="0"/>
          <w:szCs w:val="32"/>
        </w:rPr>
      </w:pPr>
      <w:r>
        <w:rPr>
          <w:rFonts w:eastAsia="方正仿宋_GBK" w:hint="eastAsia"/>
          <w:color w:val="000000"/>
          <w:szCs w:val="32"/>
        </w:rPr>
        <w:t>（</w:t>
      </w:r>
      <w:r>
        <w:rPr>
          <w:rFonts w:eastAsia="方正仿宋_GBK"/>
          <w:color w:val="000000"/>
          <w:szCs w:val="32"/>
        </w:rPr>
        <w:t>5</w:t>
      </w:r>
      <w:r>
        <w:rPr>
          <w:rFonts w:eastAsia="方正仿宋_GBK" w:hint="eastAsia"/>
          <w:color w:val="000000"/>
          <w:szCs w:val="32"/>
        </w:rPr>
        <w:t>）</w:t>
      </w:r>
      <w:r>
        <w:rPr>
          <w:rFonts w:eastAsia="方正仿宋_GBK" w:cs="宋体"/>
          <w:color w:val="000000"/>
          <w:kern w:val="0"/>
          <w:szCs w:val="32"/>
        </w:rPr>
        <w:t>食品</w:t>
      </w:r>
      <w:r>
        <w:rPr>
          <w:rFonts w:eastAsia="方正仿宋_GBK" w:cs="宋体" w:hint="eastAsia"/>
          <w:color w:val="000000"/>
          <w:kern w:val="0"/>
          <w:szCs w:val="32"/>
        </w:rPr>
        <w:t>处：</w:t>
      </w:r>
      <w:r>
        <w:rPr>
          <w:rFonts w:eastAsia="方正仿宋_GBK"/>
          <w:bCs/>
          <w:color w:val="000000"/>
          <w:kern w:val="0"/>
          <w:szCs w:val="32"/>
        </w:rPr>
        <w:t>负责进出口食品相关的食源性疾病突发公共卫生事件的协同处置。</w:t>
      </w:r>
    </w:p>
    <w:p w:rsidR="00C60BD2" w:rsidRDefault="008B7E40">
      <w:pPr>
        <w:pStyle w:val="59"/>
        <w:spacing w:line="560" w:lineRule="exact"/>
        <w:ind w:firstLine="640"/>
        <w:rPr>
          <w:rFonts w:eastAsia="方正仿宋_GBK" w:cs="宋体"/>
          <w:color w:val="000000"/>
          <w:kern w:val="0"/>
          <w:szCs w:val="32"/>
        </w:rPr>
      </w:pPr>
      <w:r>
        <w:rPr>
          <w:rFonts w:eastAsia="方正仿宋_GBK" w:cs="宋体" w:hint="eastAsia"/>
          <w:color w:val="000000"/>
          <w:kern w:val="0"/>
          <w:szCs w:val="32"/>
        </w:rPr>
        <w:t>（</w:t>
      </w:r>
      <w:r>
        <w:rPr>
          <w:rFonts w:eastAsia="方正仿宋_GBK" w:cs="宋体"/>
          <w:color w:val="000000"/>
          <w:kern w:val="0"/>
          <w:szCs w:val="32"/>
        </w:rPr>
        <w:t>6</w:t>
      </w:r>
      <w:r>
        <w:rPr>
          <w:rFonts w:eastAsia="方正仿宋_GBK" w:cs="宋体" w:hint="eastAsia"/>
          <w:color w:val="000000"/>
          <w:kern w:val="0"/>
          <w:szCs w:val="32"/>
        </w:rPr>
        <w:t>）监管处：</w:t>
      </w:r>
      <w:r>
        <w:rPr>
          <w:rFonts w:eastAsia="方正仿宋_GBK"/>
          <w:bCs/>
          <w:color w:val="000000"/>
          <w:kern w:val="0"/>
          <w:szCs w:val="32"/>
        </w:rPr>
        <w:t>负责组织、实施、协调发生在海关各业务现场、监管区域的突发公共卫生事件的处置工作。</w:t>
      </w:r>
    </w:p>
    <w:p w:rsidR="00C60BD2" w:rsidRDefault="008B7E40">
      <w:pPr>
        <w:pStyle w:val="59"/>
        <w:spacing w:line="560" w:lineRule="exact"/>
        <w:ind w:firstLine="640"/>
        <w:rPr>
          <w:rFonts w:eastAsia="方正仿宋_GBK" w:cs="宋体"/>
          <w:color w:val="000000"/>
          <w:kern w:val="0"/>
          <w:szCs w:val="32"/>
        </w:rPr>
      </w:pPr>
      <w:r>
        <w:rPr>
          <w:rFonts w:eastAsia="方正仿宋_GBK" w:cs="宋体" w:hint="eastAsia"/>
          <w:color w:val="000000"/>
          <w:kern w:val="0"/>
          <w:szCs w:val="32"/>
        </w:rPr>
        <w:t>（</w:t>
      </w:r>
      <w:r>
        <w:rPr>
          <w:rFonts w:eastAsia="方正仿宋_GBK" w:cs="宋体"/>
          <w:color w:val="000000"/>
          <w:kern w:val="0"/>
          <w:szCs w:val="32"/>
        </w:rPr>
        <w:t>7</w:t>
      </w:r>
      <w:r>
        <w:rPr>
          <w:rFonts w:eastAsia="方正仿宋_GBK" w:cs="宋体" w:hint="eastAsia"/>
          <w:color w:val="000000"/>
          <w:kern w:val="0"/>
          <w:szCs w:val="32"/>
        </w:rPr>
        <w:t>）科技处：</w:t>
      </w:r>
      <w:r>
        <w:rPr>
          <w:rFonts w:eastAsia="方正仿宋_GBK"/>
          <w:bCs/>
          <w:color w:val="000000"/>
          <w:kern w:val="0"/>
          <w:szCs w:val="32"/>
        </w:rPr>
        <w:t>负责口岸突发公共卫生事件应急处置相关科技装备、实验室检测、信息网络等的技术支撑和保障。</w:t>
      </w:r>
    </w:p>
    <w:p w:rsidR="00C60BD2" w:rsidRDefault="008B7E40">
      <w:pPr>
        <w:pStyle w:val="59"/>
        <w:spacing w:line="560" w:lineRule="exact"/>
        <w:ind w:firstLine="640"/>
        <w:rPr>
          <w:rFonts w:eastAsia="方正仿宋_GBK" w:cs="宋体"/>
          <w:color w:val="000000"/>
          <w:kern w:val="0"/>
          <w:szCs w:val="32"/>
        </w:rPr>
      </w:pPr>
      <w:r>
        <w:rPr>
          <w:rFonts w:eastAsia="方正仿宋_GBK" w:cs="宋体" w:hint="eastAsia"/>
          <w:color w:val="000000"/>
          <w:kern w:val="0"/>
          <w:szCs w:val="32"/>
        </w:rPr>
        <w:t>（</w:t>
      </w:r>
      <w:r>
        <w:rPr>
          <w:rFonts w:eastAsia="方正仿宋_GBK" w:cs="宋体"/>
          <w:color w:val="000000"/>
          <w:kern w:val="0"/>
          <w:szCs w:val="32"/>
        </w:rPr>
        <w:t>8</w:t>
      </w:r>
      <w:r>
        <w:rPr>
          <w:rFonts w:eastAsia="方正仿宋_GBK" w:cs="宋体" w:hint="eastAsia"/>
          <w:color w:val="000000"/>
          <w:kern w:val="0"/>
          <w:szCs w:val="32"/>
        </w:rPr>
        <w:t>）财务处：</w:t>
      </w:r>
      <w:r>
        <w:rPr>
          <w:rFonts w:eastAsia="方正仿宋_GBK"/>
          <w:bCs/>
          <w:color w:val="000000"/>
          <w:kern w:val="0"/>
          <w:szCs w:val="32"/>
        </w:rPr>
        <w:t>负责应急资金的保障。</w:t>
      </w:r>
    </w:p>
    <w:p w:rsidR="00C60BD2" w:rsidRDefault="008B7E40">
      <w:pPr>
        <w:pStyle w:val="59"/>
        <w:spacing w:line="560" w:lineRule="exact"/>
        <w:ind w:firstLine="640"/>
        <w:rPr>
          <w:rFonts w:eastAsia="方正仿宋_GBK" w:cs="宋体"/>
          <w:color w:val="000000"/>
          <w:kern w:val="0"/>
          <w:szCs w:val="32"/>
        </w:rPr>
      </w:pPr>
      <w:r>
        <w:rPr>
          <w:rFonts w:eastAsia="方正仿宋_GBK" w:cs="宋体" w:hint="eastAsia"/>
          <w:color w:val="000000"/>
          <w:kern w:val="0"/>
          <w:szCs w:val="32"/>
        </w:rPr>
        <w:t>（</w:t>
      </w:r>
      <w:r>
        <w:rPr>
          <w:rFonts w:eastAsia="方正仿宋_GBK" w:cs="宋体"/>
          <w:color w:val="000000"/>
          <w:kern w:val="0"/>
          <w:szCs w:val="32"/>
        </w:rPr>
        <w:t>9</w:t>
      </w:r>
      <w:r>
        <w:rPr>
          <w:rFonts w:eastAsia="方正仿宋_GBK" w:cs="宋体" w:hint="eastAsia"/>
          <w:color w:val="000000"/>
          <w:kern w:val="0"/>
          <w:szCs w:val="32"/>
        </w:rPr>
        <w:t>）人教处：</w:t>
      </w:r>
      <w:r>
        <w:rPr>
          <w:rFonts w:eastAsia="方正仿宋_GBK"/>
          <w:bCs/>
          <w:color w:val="000000"/>
          <w:kern w:val="0"/>
          <w:szCs w:val="32"/>
        </w:rPr>
        <w:t>负责口岸突发公共卫生事件应急处置工作人</w:t>
      </w:r>
      <w:r>
        <w:rPr>
          <w:rFonts w:eastAsia="方正仿宋_GBK"/>
          <w:bCs/>
          <w:color w:val="000000"/>
          <w:kern w:val="0"/>
          <w:szCs w:val="32"/>
        </w:rPr>
        <w:lastRenderedPageBreak/>
        <w:t>员的培训和调配支持等。</w:t>
      </w:r>
    </w:p>
    <w:p w:rsidR="00C60BD2" w:rsidRDefault="008B7E40">
      <w:pPr>
        <w:pStyle w:val="59"/>
        <w:spacing w:line="560" w:lineRule="exact"/>
        <w:ind w:firstLine="640"/>
        <w:rPr>
          <w:rFonts w:eastAsia="方正仿宋_GBK"/>
          <w:b/>
          <w:bCs/>
          <w:color w:val="000000"/>
          <w:kern w:val="0"/>
          <w:szCs w:val="32"/>
        </w:rPr>
      </w:pPr>
      <w:r>
        <w:rPr>
          <w:rFonts w:eastAsia="方正仿宋_GBK" w:cs="宋体" w:hint="eastAsia"/>
          <w:color w:val="000000"/>
          <w:kern w:val="0"/>
          <w:szCs w:val="32"/>
        </w:rPr>
        <w:t>（</w:t>
      </w:r>
      <w:r>
        <w:rPr>
          <w:rFonts w:eastAsia="方正仿宋_GBK" w:cs="宋体"/>
          <w:color w:val="000000"/>
          <w:kern w:val="0"/>
          <w:szCs w:val="32"/>
        </w:rPr>
        <w:t>10</w:t>
      </w:r>
      <w:r>
        <w:rPr>
          <w:rFonts w:eastAsia="方正仿宋_GBK" w:cs="宋体" w:hint="eastAsia"/>
          <w:color w:val="000000"/>
          <w:kern w:val="0"/>
          <w:szCs w:val="32"/>
        </w:rPr>
        <w:t>）风险分局：</w:t>
      </w:r>
      <w:r>
        <w:rPr>
          <w:rFonts w:eastAsia="方正仿宋_GBK"/>
          <w:bCs/>
          <w:color w:val="000000"/>
          <w:kern w:val="0"/>
          <w:szCs w:val="32"/>
        </w:rPr>
        <w:t>负责根据业务职能部门提出的疫情防控需求，调整布控规则、统一下达风险作业指令和风险预警，收集防控信息。</w:t>
      </w:r>
    </w:p>
    <w:p w:rsidR="00C60BD2" w:rsidRDefault="008B7E40">
      <w:pPr>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color w:val="000000"/>
          <w:kern w:val="0"/>
          <w:sz w:val="32"/>
          <w:szCs w:val="32"/>
        </w:rPr>
        <w:t>（</w:t>
      </w:r>
      <w:r>
        <w:rPr>
          <w:rFonts w:ascii="Times New Roman" w:eastAsia="方正仿宋_GBK" w:hAnsi="Times New Roman" w:cs="宋体"/>
          <w:color w:val="000000"/>
          <w:kern w:val="0"/>
          <w:sz w:val="32"/>
          <w:szCs w:val="32"/>
        </w:rPr>
        <w:t>11</w:t>
      </w:r>
      <w:r>
        <w:rPr>
          <w:rFonts w:ascii="Times New Roman" w:eastAsia="方正仿宋_GBK" w:hAnsi="Times New Roman" w:cs="宋体"/>
          <w:color w:val="000000"/>
          <w:kern w:val="0"/>
          <w:sz w:val="32"/>
          <w:szCs w:val="32"/>
        </w:rPr>
        <w:t>）后勤管理中心</w:t>
      </w:r>
      <w:r>
        <w:rPr>
          <w:rFonts w:ascii="Times New Roman" w:eastAsia="方正仿宋_GBK" w:hAnsi="Times New Roman" w:cs="宋体" w:hint="eastAsia"/>
          <w:color w:val="000000"/>
          <w:kern w:val="0"/>
          <w:sz w:val="32"/>
          <w:szCs w:val="32"/>
        </w:rPr>
        <w:t>：负责口岸突发公共卫生事件处置的交通和后勤保障工作。</w:t>
      </w:r>
    </w:p>
    <w:p w:rsidR="00C60BD2" w:rsidRDefault="008B7E40">
      <w:pPr>
        <w:pStyle w:val="76"/>
        <w:spacing w:line="560" w:lineRule="exact"/>
        <w:ind w:firstLine="640"/>
        <w:rPr>
          <w:rFonts w:ascii="Times New Roman" w:cs="宋体"/>
          <w:color w:val="000000"/>
          <w:kern w:val="0"/>
        </w:rPr>
      </w:pPr>
      <w:r>
        <w:rPr>
          <w:rFonts w:ascii="Times New Roman" w:hint="eastAsia"/>
          <w:color w:val="000000"/>
        </w:rPr>
        <w:t>（</w:t>
      </w:r>
      <w:r>
        <w:rPr>
          <w:rFonts w:ascii="Times New Roman" w:hint="eastAsia"/>
          <w:color w:val="000000"/>
        </w:rPr>
        <w:t>1</w:t>
      </w:r>
      <w:r>
        <w:rPr>
          <w:rFonts w:ascii="Times New Roman"/>
          <w:color w:val="000000"/>
        </w:rPr>
        <w:t>2</w:t>
      </w:r>
      <w:r>
        <w:rPr>
          <w:rFonts w:ascii="Times New Roman" w:hint="eastAsia"/>
          <w:color w:val="000000"/>
        </w:rPr>
        <w:t>）技术中心：负责对现场采集的食品、饮用水等样品进行应急检验</w:t>
      </w:r>
      <w:r>
        <w:rPr>
          <w:rFonts w:ascii="Times New Roman"/>
          <w:color w:val="000000"/>
        </w:rPr>
        <w:t>检测</w:t>
      </w:r>
      <w:r>
        <w:rPr>
          <w:rFonts w:ascii="Times New Roman" w:hint="eastAsia"/>
          <w:color w:val="000000"/>
        </w:rPr>
        <w:t>等工作。</w:t>
      </w:r>
    </w:p>
    <w:p w:rsidR="00C60BD2" w:rsidRDefault="008B7E40">
      <w:pPr>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1</w:t>
      </w:r>
      <w:r>
        <w:rPr>
          <w:rFonts w:ascii="Times New Roman" w:eastAsia="方正仿宋_GBK" w:hAnsi="Times New Roman" w:cs="宋体"/>
          <w:color w:val="000000"/>
          <w:kern w:val="0"/>
          <w:sz w:val="32"/>
          <w:szCs w:val="32"/>
        </w:rPr>
        <w:t>3</w:t>
      </w:r>
      <w:r>
        <w:rPr>
          <w:rFonts w:ascii="Times New Roman" w:eastAsia="方正仿宋_GBK" w:hAnsi="Times New Roman" w:cs="宋体" w:hint="eastAsia"/>
          <w:color w:val="000000"/>
          <w:kern w:val="0"/>
          <w:sz w:val="32"/>
          <w:szCs w:val="32"/>
        </w:rPr>
        <w:t>）保健中心：负责对送检样本进行病原体应急检测等工作。</w:t>
      </w:r>
    </w:p>
    <w:p w:rsidR="00C60BD2" w:rsidRDefault="008B7E40">
      <w:pPr>
        <w:pStyle w:val="Z"/>
        <w:spacing w:line="560" w:lineRule="exact"/>
        <w:ind w:left="6" w:firstLine="640"/>
        <w:rPr>
          <w:rFonts w:ascii="Times New Roman" w:hAnsi="Times New Roman"/>
          <w:color w:val="000000"/>
        </w:rPr>
      </w:pPr>
      <w:r>
        <w:rPr>
          <w:rFonts w:ascii="Times New Roman" w:hAnsi="Times New Roman" w:cs="宋体" w:hint="eastAsia"/>
          <w:color w:val="000000"/>
          <w:kern w:val="0"/>
        </w:rPr>
        <w:t>（</w:t>
      </w:r>
      <w:r>
        <w:rPr>
          <w:rFonts w:ascii="Times New Roman" w:hAnsi="Times New Roman" w:cs="宋体" w:hint="eastAsia"/>
          <w:color w:val="000000"/>
          <w:kern w:val="0"/>
        </w:rPr>
        <w:t>1</w:t>
      </w:r>
      <w:r>
        <w:rPr>
          <w:rFonts w:ascii="Times New Roman" w:hAnsi="Times New Roman" w:cs="宋体"/>
          <w:color w:val="000000"/>
          <w:kern w:val="0"/>
        </w:rPr>
        <w:t>4</w:t>
      </w:r>
      <w:r>
        <w:rPr>
          <w:rFonts w:ascii="Times New Roman" w:hAnsi="Times New Roman" w:cs="宋体" w:hint="eastAsia"/>
          <w:color w:val="000000"/>
          <w:kern w:val="0"/>
        </w:rPr>
        <w:t>）正浩公司：负责</w:t>
      </w:r>
      <w:r>
        <w:rPr>
          <w:rFonts w:ascii="Times New Roman" w:hAnsi="Times New Roman" w:cs="宋体"/>
          <w:color w:val="000000"/>
          <w:kern w:val="0"/>
        </w:rPr>
        <w:t>提出现场卫生处理方案并组织</w:t>
      </w:r>
      <w:r>
        <w:rPr>
          <w:rFonts w:ascii="Times New Roman" w:hAnsi="Times New Roman" w:cs="宋体" w:hint="eastAsia"/>
          <w:color w:val="000000"/>
          <w:kern w:val="0"/>
        </w:rPr>
        <w:t>实施卫生处理</w:t>
      </w:r>
      <w:r>
        <w:rPr>
          <w:rFonts w:ascii="Times New Roman" w:hAnsi="Times New Roman" w:cs="宋体"/>
          <w:color w:val="000000"/>
          <w:kern w:val="0"/>
        </w:rPr>
        <w:t>工作。</w:t>
      </w:r>
    </w:p>
    <w:p w:rsidR="00C60BD2" w:rsidRDefault="008B7E40">
      <w:pPr>
        <w:snapToGrid w:val="0"/>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1</w:t>
      </w:r>
      <w:r>
        <w:rPr>
          <w:rFonts w:ascii="Times New Roman" w:eastAsia="方正仿宋_GBK" w:hAnsi="Times New Roman" w:cs="宋体"/>
          <w:color w:val="000000"/>
          <w:kern w:val="0"/>
          <w:sz w:val="32"/>
          <w:szCs w:val="32"/>
        </w:rPr>
        <w:t>5</w:t>
      </w:r>
      <w:r>
        <w:rPr>
          <w:rFonts w:ascii="Times New Roman" w:eastAsia="方正仿宋_GBK" w:hAnsi="Times New Roman" w:cs="宋体" w:hint="eastAsia"/>
          <w:color w:val="000000"/>
          <w:kern w:val="0"/>
          <w:sz w:val="32"/>
          <w:szCs w:val="32"/>
        </w:rPr>
        <w:t>）其他增补成员部门：根据部门职责，</w:t>
      </w:r>
      <w:r>
        <w:rPr>
          <w:rFonts w:ascii="Times New Roman" w:eastAsia="方正仿宋_GBK" w:hAnsi="Times New Roman" w:cs="宋体"/>
          <w:color w:val="000000"/>
          <w:kern w:val="0"/>
          <w:sz w:val="32"/>
          <w:szCs w:val="32"/>
        </w:rPr>
        <w:t>负责</w:t>
      </w:r>
      <w:r>
        <w:rPr>
          <w:rFonts w:ascii="Times New Roman" w:eastAsia="方正仿宋_GBK" w:hAnsi="Times New Roman" w:cs="宋体" w:hint="eastAsia"/>
          <w:color w:val="000000"/>
          <w:kern w:val="0"/>
          <w:sz w:val="32"/>
          <w:szCs w:val="32"/>
        </w:rPr>
        <w:t>口岸突发公共卫生事件处置</w:t>
      </w:r>
      <w:r>
        <w:rPr>
          <w:rFonts w:ascii="Times New Roman" w:eastAsia="方正仿宋_GBK" w:hAnsi="Times New Roman" w:cs="宋体"/>
          <w:color w:val="000000"/>
          <w:kern w:val="0"/>
          <w:sz w:val="32"/>
          <w:szCs w:val="32"/>
        </w:rPr>
        <w:t>中各部门职责内的</w:t>
      </w:r>
      <w:r>
        <w:rPr>
          <w:rFonts w:ascii="Times New Roman" w:eastAsia="方正仿宋_GBK" w:hAnsi="Times New Roman" w:cs="宋体" w:hint="eastAsia"/>
          <w:color w:val="000000"/>
          <w:kern w:val="0"/>
          <w:sz w:val="32"/>
          <w:szCs w:val="32"/>
        </w:rPr>
        <w:t>相关工作。</w:t>
      </w:r>
    </w:p>
    <w:p w:rsidR="00C60BD2" w:rsidRDefault="008B7E40" w:rsidP="009859D4">
      <w:pPr>
        <w:pStyle w:val="100"/>
        <w:keepNext w:val="0"/>
        <w:keepLines w:val="0"/>
        <w:spacing w:line="560" w:lineRule="exact"/>
        <w:ind w:firstLine="643"/>
        <w:jc w:val="both"/>
        <w:rPr>
          <w:rFonts w:eastAsia="方正楷体_GBK"/>
          <w:color w:val="000000"/>
          <w:szCs w:val="32"/>
        </w:rPr>
      </w:pPr>
      <w:r>
        <w:rPr>
          <w:rFonts w:eastAsia="方正楷体_GBK" w:hint="eastAsia"/>
          <w:color w:val="000000"/>
          <w:szCs w:val="32"/>
        </w:rPr>
        <w:t>2.2</w:t>
      </w:r>
      <w:r>
        <w:rPr>
          <w:rFonts w:eastAsia="方正楷体_GBK" w:hint="eastAsia"/>
          <w:color w:val="000000"/>
          <w:szCs w:val="32"/>
        </w:rPr>
        <w:t>应急办公室</w:t>
      </w:r>
    </w:p>
    <w:p w:rsidR="00C60BD2" w:rsidRDefault="008B7E40">
      <w:pPr>
        <w:pStyle w:val="61"/>
        <w:spacing w:line="560" w:lineRule="exact"/>
        <w:ind w:firstLine="640"/>
        <w:rPr>
          <w:rFonts w:eastAsia="方正仿宋_GBK"/>
          <w:bCs/>
          <w:color w:val="000000"/>
          <w:kern w:val="0"/>
          <w:szCs w:val="32"/>
        </w:rPr>
      </w:pPr>
      <w:r>
        <w:rPr>
          <w:rFonts w:eastAsia="方正仿宋_GBK"/>
          <w:color w:val="000000"/>
          <w:szCs w:val="32"/>
        </w:rPr>
        <w:t>重庆海关应急指挥部下设应急办公室，应急</w:t>
      </w:r>
      <w:r>
        <w:rPr>
          <w:rFonts w:eastAsia="方正仿宋_GBK" w:cs="宋体" w:hint="eastAsia"/>
          <w:color w:val="000000"/>
          <w:kern w:val="0"/>
          <w:szCs w:val="32"/>
        </w:rPr>
        <w:t>办公室设在卫生处，由卫生处主要负责人任办公室主任</w:t>
      </w:r>
      <w:r>
        <w:rPr>
          <w:rFonts w:eastAsia="方正仿宋_GBK" w:cs="宋体"/>
          <w:color w:val="000000"/>
          <w:kern w:val="0"/>
          <w:szCs w:val="32"/>
        </w:rPr>
        <w:t>，承担重庆海关应急指挥部的</w:t>
      </w:r>
      <w:r>
        <w:rPr>
          <w:rFonts w:eastAsia="方正仿宋_GBK" w:cs="宋体" w:hint="eastAsia"/>
          <w:color w:val="000000"/>
          <w:szCs w:val="32"/>
        </w:rPr>
        <w:t>日常</w:t>
      </w:r>
      <w:r>
        <w:rPr>
          <w:rFonts w:eastAsia="方正仿宋_GBK" w:cs="宋体"/>
          <w:color w:val="000000"/>
          <w:szCs w:val="32"/>
        </w:rPr>
        <w:t>事务性</w:t>
      </w:r>
      <w:r>
        <w:rPr>
          <w:rFonts w:eastAsia="方正仿宋_GBK" w:cs="宋体" w:hint="eastAsia"/>
          <w:color w:val="000000"/>
          <w:szCs w:val="32"/>
        </w:rPr>
        <w:t>工作</w:t>
      </w:r>
      <w:r>
        <w:rPr>
          <w:rFonts w:eastAsia="方正仿宋_GBK" w:cs="宋体"/>
          <w:color w:val="000000"/>
          <w:szCs w:val="32"/>
        </w:rPr>
        <w:t>，</w:t>
      </w:r>
      <w:r>
        <w:rPr>
          <w:rFonts w:eastAsia="方正仿宋_GBK"/>
          <w:bCs/>
          <w:color w:val="000000"/>
          <w:kern w:val="0"/>
          <w:szCs w:val="32"/>
        </w:rPr>
        <w:t>组建重庆海关专家组，组织业务培训和应急演练，做好技术指导和业务督查等。</w:t>
      </w:r>
      <w:r>
        <w:rPr>
          <w:rFonts w:eastAsia="方正仿宋_GBK" w:cs="宋体"/>
          <w:color w:val="000000"/>
          <w:szCs w:val="32"/>
        </w:rPr>
        <w:t>主要工作职责为：</w:t>
      </w:r>
    </w:p>
    <w:p w:rsidR="00C60BD2" w:rsidRDefault="008B7E40">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制（修）订</w:t>
      </w:r>
      <w:r>
        <w:rPr>
          <w:rFonts w:ascii="Times New Roman" w:eastAsia="方正仿宋_GBK" w:hAnsi="Times New Roman" w:hint="eastAsia"/>
          <w:color w:val="000000"/>
          <w:sz w:val="32"/>
          <w:szCs w:val="32"/>
        </w:rPr>
        <w:t>重庆</w:t>
      </w:r>
      <w:r>
        <w:rPr>
          <w:rFonts w:ascii="Times New Roman" w:eastAsia="方正仿宋_GBK" w:hAnsi="Times New Roman"/>
          <w:color w:val="000000"/>
          <w:sz w:val="32"/>
          <w:szCs w:val="32"/>
        </w:rPr>
        <w:t>海关口岸突发公共卫生事件应急处置预案；</w:t>
      </w:r>
    </w:p>
    <w:p w:rsidR="00C60BD2" w:rsidRDefault="008B7E40">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组建重庆海关专家组和应急工作组</w:t>
      </w:r>
      <w:r>
        <w:rPr>
          <w:rFonts w:ascii="Times New Roman" w:eastAsia="方正仿宋_GBK" w:hAnsi="Times New Roman" w:hint="eastAsia"/>
          <w:color w:val="000000"/>
          <w:sz w:val="32"/>
          <w:szCs w:val="32"/>
        </w:rPr>
        <w:t>；</w:t>
      </w:r>
    </w:p>
    <w:p w:rsidR="00C60BD2" w:rsidRDefault="008B7E40">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w:t>
      </w:r>
      <w:r>
        <w:rPr>
          <w:rFonts w:ascii="Times New Roman" w:eastAsia="方正仿宋_GBK" w:hAnsi="Times New Roman"/>
          <w:color w:val="000000"/>
          <w:sz w:val="32"/>
          <w:szCs w:val="32"/>
        </w:rPr>
        <w:t>3</w:t>
      </w:r>
      <w:r>
        <w:rPr>
          <w:rFonts w:ascii="Times New Roman" w:eastAsia="方正仿宋_GBK" w:hAnsi="Times New Roman"/>
          <w:color w:val="000000"/>
          <w:sz w:val="32"/>
          <w:szCs w:val="32"/>
        </w:rPr>
        <w:t>）组织与口岸突发公共卫生事件相关的业务培训，制定</w:t>
      </w:r>
      <w:r>
        <w:rPr>
          <w:rFonts w:ascii="Times New Roman" w:eastAsia="方正仿宋_GBK" w:hAnsi="Times New Roman"/>
          <w:color w:val="000000"/>
          <w:sz w:val="32"/>
          <w:szCs w:val="32"/>
        </w:rPr>
        <w:lastRenderedPageBreak/>
        <w:t>应急演练计划；</w:t>
      </w:r>
    </w:p>
    <w:p w:rsidR="00C60BD2" w:rsidRDefault="008B7E40">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w:t>
      </w:r>
      <w:r>
        <w:rPr>
          <w:rFonts w:ascii="Times New Roman" w:eastAsia="方正仿宋_GBK" w:hAnsi="Times New Roman"/>
          <w:color w:val="000000"/>
          <w:sz w:val="32"/>
          <w:szCs w:val="32"/>
        </w:rPr>
        <w:t>4</w:t>
      </w:r>
      <w:r>
        <w:rPr>
          <w:rFonts w:ascii="Times New Roman" w:eastAsia="方正仿宋_GBK" w:hAnsi="Times New Roman"/>
          <w:color w:val="000000"/>
          <w:sz w:val="32"/>
          <w:szCs w:val="32"/>
        </w:rPr>
        <w:t>）对重庆关区口岸突发公共卫生事件应急处置体系建设进行技术指导和业务督查；</w:t>
      </w:r>
    </w:p>
    <w:p w:rsidR="00C60BD2" w:rsidRDefault="008B7E40">
      <w:pPr>
        <w:widowControl/>
        <w:spacing w:line="560" w:lineRule="exact"/>
        <w:ind w:firstLineChars="200" w:firstLine="640"/>
        <w:jc w:val="left"/>
        <w:rPr>
          <w:rFonts w:ascii="Times New Roman" w:eastAsia="方正仿宋_GBK" w:hAnsi="Times New Roman"/>
          <w:color w:val="000000"/>
          <w:sz w:val="32"/>
          <w:szCs w:val="32"/>
        </w:rPr>
      </w:pPr>
      <w:r>
        <w:rPr>
          <w:rFonts w:ascii="Times New Roman" w:eastAsia="方正仿宋_GBK" w:hAnsi="Times New Roman"/>
          <w:color w:val="000000"/>
          <w:sz w:val="32"/>
          <w:szCs w:val="32"/>
        </w:rPr>
        <w:t>（</w:t>
      </w:r>
      <w:r>
        <w:rPr>
          <w:rFonts w:ascii="Times New Roman" w:eastAsia="方正仿宋_GBK" w:hAnsi="Times New Roman"/>
          <w:color w:val="000000"/>
          <w:sz w:val="32"/>
          <w:szCs w:val="32"/>
        </w:rPr>
        <w:t>5</w:t>
      </w: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发布</w:t>
      </w:r>
      <w:r>
        <w:rPr>
          <w:rFonts w:ascii="Times New Roman" w:eastAsia="方正仿宋_GBK" w:hAnsi="Times New Roman"/>
          <w:color w:val="000000"/>
          <w:sz w:val="32"/>
          <w:szCs w:val="32"/>
        </w:rPr>
        <w:t>重庆口岸公共卫生风险</w:t>
      </w:r>
      <w:r>
        <w:rPr>
          <w:rFonts w:ascii="Times New Roman" w:eastAsia="方正仿宋_GBK" w:hAnsi="Times New Roman" w:hint="eastAsia"/>
          <w:color w:val="000000"/>
          <w:sz w:val="32"/>
          <w:szCs w:val="32"/>
        </w:rPr>
        <w:t>预警信息</w:t>
      </w:r>
      <w:r>
        <w:rPr>
          <w:rFonts w:ascii="Times New Roman" w:eastAsia="方正仿宋_GBK" w:hAnsi="Times New Roman"/>
          <w:color w:val="000000"/>
          <w:sz w:val="32"/>
          <w:szCs w:val="32"/>
        </w:rPr>
        <w:t>；</w:t>
      </w:r>
    </w:p>
    <w:p w:rsidR="00C60BD2" w:rsidRDefault="008B7E40">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6</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传达海关总署的处置要求，组织落实有关实施方案</w:t>
      </w:r>
      <w:r>
        <w:rPr>
          <w:rFonts w:ascii="Times New Roman" w:eastAsia="方正仿宋_GBK" w:hAnsi="Times New Roman" w:hint="eastAsia"/>
          <w:color w:val="000000"/>
          <w:sz w:val="32"/>
          <w:szCs w:val="32"/>
        </w:rPr>
        <w:t>，及时向海关总署卫生司报告应急工作处置情况、提出工作建议；</w:t>
      </w:r>
    </w:p>
    <w:p w:rsidR="00C60BD2" w:rsidRDefault="008B7E40">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7</w:t>
      </w:r>
      <w:r>
        <w:rPr>
          <w:rFonts w:ascii="Times New Roman" w:eastAsia="方正仿宋_GBK" w:hAnsi="Times New Roman" w:hint="eastAsia"/>
          <w:color w:val="000000"/>
          <w:sz w:val="32"/>
          <w:szCs w:val="32"/>
        </w:rPr>
        <w:t>）协调重庆海关内各部门应急处置工作；</w:t>
      </w:r>
    </w:p>
    <w:p w:rsidR="00C60BD2" w:rsidRDefault="008B7E40">
      <w:pPr>
        <w:tabs>
          <w:tab w:val="left" w:pos="1418"/>
        </w:tabs>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8</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与</w:t>
      </w:r>
      <w:r>
        <w:rPr>
          <w:rFonts w:ascii="Times New Roman" w:eastAsia="方正仿宋_GBK" w:hAnsi="Times New Roman" w:hint="eastAsia"/>
          <w:bCs/>
          <w:color w:val="000000"/>
          <w:sz w:val="32"/>
          <w:szCs w:val="32"/>
        </w:rPr>
        <w:t>外部相关部门的</w:t>
      </w:r>
      <w:r>
        <w:rPr>
          <w:rFonts w:ascii="Times New Roman" w:eastAsia="方正仿宋_GBK" w:hAnsi="Times New Roman"/>
          <w:bCs/>
          <w:color w:val="000000"/>
          <w:sz w:val="32"/>
          <w:szCs w:val="32"/>
        </w:rPr>
        <w:t>进行</w:t>
      </w:r>
      <w:r>
        <w:rPr>
          <w:rFonts w:ascii="Times New Roman" w:eastAsia="方正仿宋_GBK" w:hAnsi="Times New Roman" w:hint="eastAsia"/>
          <w:bCs/>
          <w:color w:val="000000"/>
          <w:sz w:val="32"/>
          <w:szCs w:val="32"/>
        </w:rPr>
        <w:t>日常沟通</w:t>
      </w:r>
      <w:r>
        <w:rPr>
          <w:rFonts w:ascii="Times New Roman" w:eastAsia="方正仿宋_GBK" w:hAnsi="Times New Roman"/>
          <w:bCs/>
          <w:color w:val="000000"/>
          <w:sz w:val="32"/>
          <w:szCs w:val="32"/>
        </w:rPr>
        <w:t>联络</w:t>
      </w:r>
      <w:r>
        <w:rPr>
          <w:rFonts w:ascii="Times New Roman" w:eastAsia="方正仿宋_GBK" w:hAnsi="Times New Roman" w:hint="eastAsia"/>
          <w:bCs/>
          <w:color w:val="000000"/>
          <w:sz w:val="32"/>
          <w:szCs w:val="32"/>
        </w:rPr>
        <w:t>，</w:t>
      </w:r>
      <w:r>
        <w:rPr>
          <w:rFonts w:ascii="Times New Roman" w:eastAsia="方正仿宋_GBK" w:hAnsi="Times New Roman" w:hint="eastAsia"/>
          <w:color w:val="000000"/>
          <w:sz w:val="32"/>
          <w:szCs w:val="32"/>
        </w:rPr>
        <w:t>建立健全联防联控机制。</w:t>
      </w:r>
    </w:p>
    <w:p w:rsidR="00C60BD2" w:rsidRDefault="008B7E40" w:rsidP="009859D4">
      <w:pPr>
        <w:tabs>
          <w:tab w:val="left" w:pos="1418"/>
        </w:tabs>
        <w:spacing w:line="560" w:lineRule="exact"/>
        <w:ind w:firstLineChars="200" w:firstLine="643"/>
        <w:rPr>
          <w:rFonts w:ascii="Times New Roman" w:eastAsia="方正仿宋_GBK" w:hAnsi="Times New Roman"/>
          <w:color w:val="000000"/>
          <w:sz w:val="32"/>
          <w:szCs w:val="32"/>
        </w:rPr>
      </w:pPr>
      <w:r>
        <w:rPr>
          <w:rFonts w:ascii="Times New Roman" w:eastAsia="方正楷体_GBK" w:hAnsi="Times New Roman" w:hint="eastAsia"/>
          <w:b/>
          <w:bCs/>
          <w:color w:val="000000"/>
          <w:sz w:val="32"/>
          <w:szCs w:val="32"/>
        </w:rPr>
        <w:t>2.3</w:t>
      </w:r>
      <w:r>
        <w:rPr>
          <w:rFonts w:ascii="Times New Roman" w:eastAsia="方正楷体_GBK" w:hAnsi="Times New Roman" w:hint="eastAsia"/>
          <w:b/>
          <w:bCs/>
          <w:color w:val="000000"/>
          <w:sz w:val="32"/>
          <w:szCs w:val="32"/>
        </w:rPr>
        <w:t>应急专家组</w:t>
      </w:r>
    </w:p>
    <w:p w:rsidR="00C60BD2" w:rsidRDefault="008B7E40">
      <w:pPr>
        <w:tabs>
          <w:tab w:val="left" w:pos="1418"/>
        </w:tabs>
        <w:spacing w:line="560" w:lineRule="exact"/>
        <w:ind w:firstLineChars="200" w:firstLine="640"/>
        <w:rPr>
          <w:rFonts w:ascii="Times New Roman" w:eastAsia="方正仿宋_GBK" w:hAnsi="Times New Roman" w:cs="宋体"/>
          <w:bCs/>
          <w:color w:val="000000"/>
          <w:sz w:val="32"/>
          <w:szCs w:val="32"/>
        </w:rPr>
      </w:pPr>
      <w:r>
        <w:rPr>
          <w:rFonts w:ascii="Times New Roman" w:eastAsia="方正仿宋_GBK" w:hAnsi="Times New Roman"/>
          <w:color w:val="000000"/>
          <w:sz w:val="32"/>
          <w:szCs w:val="32"/>
        </w:rPr>
        <w:t>重庆海关应急指挥部下设</w:t>
      </w:r>
      <w:r>
        <w:rPr>
          <w:rFonts w:ascii="Times New Roman" w:eastAsia="方正仿宋_GBK" w:hAnsi="Times New Roman"/>
          <w:bCs/>
          <w:color w:val="000000"/>
          <w:sz w:val="32"/>
          <w:szCs w:val="32"/>
        </w:rPr>
        <w:t>应急</w:t>
      </w:r>
      <w:r>
        <w:rPr>
          <w:rFonts w:ascii="Times New Roman" w:eastAsia="方正仿宋_GBK" w:hAnsi="Times New Roman" w:hint="eastAsia"/>
          <w:bCs/>
          <w:color w:val="000000"/>
          <w:sz w:val="32"/>
          <w:szCs w:val="32"/>
        </w:rPr>
        <w:t>专家组</w:t>
      </w:r>
      <w:r>
        <w:rPr>
          <w:rFonts w:ascii="Times New Roman" w:eastAsia="方正仿宋_GBK" w:hAnsi="Times New Roman"/>
          <w:bCs/>
          <w:color w:val="000000"/>
          <w:sz w:val="32"/>
          <w:szCs w:val="32"/>
        </w:rPr>
        <w:t>，应急专家组由应急办公室组建。</w:t>
      </w:r>
      <w:r>
        <w:rPr>
          <w:rFonts w:ascii="Times New Roman" w:eastAsia="方正仿宋_GBK" w:hAnsi="Times New Roman" w:hint="eastAsia"/>
          <w:bCs/>
          <w:color w:val="000000"/>
          <w:sz w:val="32"/>
          <w:szCs w:val="32"/>
        </w:rPr>
        <w:t>由公共卫生、医疗、法律等专业及其他相关领域的专家组成，</w:t>
      </w:r>
      <w:r>
        <w:rPr>
          <w:rFonts w:ascii="Times New Roman" w:eastAsia="方正仿宋_GBK" w:hAnsi="Times New Roman" w:cs="宋体" w:hint="eastAsia"/>
          <w:bCs/>
          <w:color w:val="000000"/>
          <w:sz w:val="32"/>
          <w:szCs w:val="32"/>
        </w:rPr>
        <w:t>作为决策智囊并为具体应急处置提供技术支持</w:t>
      </w:r>
      <w:r>
        <w:rPr>
          <w:rFonts w:ascii="Times New Roman" w:eastAsia="方正仿宋_GBK" w:hAnsi="Times New Roman" w:cs="宋体"/>
          <w:bCs/>
          <w:color w:val="000000"/>
          <w:sz w:val="32"/>
          <w:szCs w:val="32"/>
        </w:rPr>
        <w:t>。</w:t>
      </w:r>
      <w:r>
        <w:rPr>
          <w:rFonts w:ascii="Times New Roman" w:eastAsia="方正仿宋_GBK" w:hAnsi="Times New Roman" w:hint="eastAsia"/>
          <w:bCs/>
          <w:color w:val="000000"/>
          <w:sz w:val="32"/>
          <w:szCs w:val="32"/>
        </w:rPr>
        <w:t>主要</w:t>
      </w:r>
      <w:r>
        <w:rPr>
          <w:rFonts w:ascii="Times New Roman" w:eastAsia="方正仿宋_GBK" w:hAnsi="Times New Roman"/>
          <w:bCs/>
          <w:color w:val="000000"/>
          <w:sz w:val="32"/>
          <w:szCs w:val="32"/>
        </w:rPr>
        <w:t>工作</w:t>
      </w:r>
      <w:r>
        <w:rPr>
          <w:rFonts w:ascii="Times New Roman" w:eastAsia="方正仿宋_GBK" w:hAnsi="Times New Roman" w:hint="eastAsia"/>
          <w:bCs/>
          <w:color w:val="000000"/>
          <w:sz w:val="32"/>
          <w:szCs w:val="32"/>
        </w:rPr>
        <w:t>负责</w:t>
      </w:r>
      <w:r>
        <w:rPr>
          <w:rFonts w:ascii="Times New Roman" w:eastAsia="方正仿宋_GBK" w:hAnsi="Times New Roman"/>
          <w:bCs/>
          <w:color w:val="000000"/>
          <w:sz w:val="32"/>
          <w:szCs w:val="32"/>
        </w:rPr>
        <w:t>为：为</w:t>
      </w:r>
      <w:r>
        <w:rPr>
          <w:rFonts w:ascii="Times New Roman" w:eastAsia="方正仿宋_GBK" w:hAnsi="Times New Roman" w:hint="eastAsia"/>
          <w:bCs/>
          <w:color w:val="000000"/>
          <w:sz w:val="32"/>
          <w:szCs w:val="32"/>
        </w:rPr>
        <w:t>口岸突发公共卫生事件处置预案及有关规章制度</w:t>
      </w:r>
      <w:r>
        <w:rPr>
          <w:rFonts w:ascii="Times New Roman" w:eastAsia="方正仿宋_GBK" w:hAnsi="Times New Roman"/>
          <w:bCs/>
          <w:color w:val="000000"/>
          <w:sz w:val="32"/>
          <w:szCs w:val="32"/>
        </w:rPr>
        <w:t>的制</w:t>
      </w:r>
      <w:r>
        <w:rPr>
          <w:rFonts w:ascii="Times New Roman" w:eastAsia="方正仿宋_GBK" w:hAnsi="Times New Roman" w:hint="eastAsia"/>
          <w:bCs/>
          <w:color w:val="000000"/>
          <w:sz w:val="32"/>
          <w:szCs w:val="32"/>
        </w:rPr>
        <w:t>修订、应急行动方案的制定以及应急处置评估</w:t>
      </w:r>
      <w:r>
        <w:rPr>
          <w:rFonts w:ascii="Times New Roman" w:eastAsia="方正仿宋_GBK" w:hAnsi="Times New Roman"/>
          <w:bCs/>
          <w:color w:val="000000"/>
          <w:sz w:val="32"/>
          <w:szCs w:val="32"/>
        </w:rPr>
        <w:t>总结</w:t>
      </w:r>
      <w:r>
        <w:rPr>
          <w:rFonts w:ascii="Times New Roman" w:eastAsia="方正仿宋_GBK" w:hAnsi="Times New Roman" w:hint="eastAsia"/>
          <w:bCs/>
          <w:color w:val="000000"/>
          <w:sz w:val="32"/>
          <w:szCs w:val="32"/>
        </w:rPr>
        <w:t>等</w:t>
      </w:r>
      <w:r>
        <w:rPr>
          <w:rFonts w:ascii="Times New Roman" w:eastAsia="方正仿宋_GBK" w:hAnsi="Times New Roman"/>
          <w:bCs/>
          <w:color w:val="000000"/>
          <w:sz w:val="32"/>
          <w:szCs w:val="32"/>
        </w:rPr>
        <w:t>工作提供技术支持</w:t>
      </w:r>
      <w:r>
        <w:rPr>
          <w:rFonts w:ascii="Times New Roman" w:eastAsia="方正仿宋_GBK" w:hAnsi="Times New Roman" w:hint="eastAsia"/>
          <w:bCs/>
          <w:color w:val="000000"/>
          <w:sz w:val="32"/>
          <w:szCs w:val="32"/>
        </w:rPr>
        <w:t>。</w:t>
      </w:r>
    </w:p>
    <w:p w:rsidR="00C60BD2" w:rsidRDefault="008B7E40" w:rsidP="009859D4">
      <w:pPr>
        <w:tabs>
          <w:tab w:val="left" w:pos="1418"/>
        </w:tabs>
        <w:spacing w:line="560" w:lineRule="exact"/>
        <w:ind w:firstLineChars="200" w:firstLine="643"/>
        <w:rPr>
          <w:rFonts w:ascii="Times New Roman" w:eastAsia="方正仿宋_GBK" w:hAnsi="Times New Roman" w:cs="宋体"/>
          <w:b/>
          <w:bCs/>
          <w:color w:val="000000"/>
          <w:sz w:val="32"/>
          <w:szCs w:val="32"/>
        </w:rPr>
      </w:pPr>
      <w:r>
        <w:rPr>
          <w:rFonts w:ascii="Times New Roman" w:eastAsia="方正楷体_GBK" w:hAnsi="Times New Roman" w:hint="eastAsia"/>
          <w:b/>
          <w:color w:val="000000"/>
          <w:sz w:val="32"/>
          <w:szCs w:val="32"/>
        </w:rPr>
        <w:t>2.4</w:t>
      </w:r>
      <w:r>
        <w:rPr>
          <w:rFonts w:ascii="Times New Roman" w:eastAsia="方正楷体_GBK" w:hAnsi="Times New Roman" w:cs="宋体" w:hint="eastAsia"/>
          <w:b/>
          <w:color w:val="000000"/>
          <w:kern w:val="0"/>
          <w:sz w:val="32"/>
          <w:szCs w:val="32"/>
        </w:rPr>
        <w:t>应急工作组</w:t>
      </w:r>
    </w:p>
    <w:p w:rsidR="00C60BD2" w:rsidRDefault="008B7E40">
      <w:pPr>
        <w:tabs>
          <w:tab w:val="left" w:pos="1418"/>
        </w:tabs>
        <w:spacing w:line="560" w:lineRule="exact"/>
        <w:ind w:firstLineChars="200" w:firstLine="640"/>
        <w:rPr>
          <w:rFonts w:ascii="Times New Roman" w:eastAsia="方正仿宋_GBK" w:hAnsi="Times New Roman" w:cs="宋体"/>
          <w:bCs/>
          <w:color w:val="000000"/>
          <w:sz w:val="32"/>
          <w:szCs w:val="32"/>
        </w:rPr>
      </w:pPr>
      <w:r>
        <w:rPr>
          <w:rFonts w:ascii="Times New Roman" w:eastAsia="方正仿宋_GBK" w:hAnsi="Times New Roman" w:cs="宋体" w:hint="eastAsia"/>
          <w:bCs/>
          <w:color w:val="000000"/>
          <w:sz w:val="32"/>
          <w:szCs w:val="32"/>
        </w:rPr>
        <w:t>重庆海关和各隶属海关、直属单位根据</w:t>
      </w:r>
      <w:r>
        <w:rPr>
          <w:rFonts w:ascii="Times New Roman" w:eastAsia="方正仿宋_GBK" w:hAnsi="Times New Roman" w:cs="宋体"/>
          <w:bCs/>
          <w:color w:val="000000"/>
          <w:sz w:val="32"/>
          <w:szCs w:val="32"/>
        </w:rPr>
        <w:t>口岸突发公共卫生事件应急</w:t>
      </w:r>
      <w:r>
        <w:rPr>
          <w:rFonts w:ascii="Times New Roman" w:eastAsia="方正仿宋_GBK" w:hAnsi="Times New Roman" w:cs="宋体" w:hint="eastAsia"/>
          <w:bCs/>
          <w:color w:val="000000"/>
          <w:sz w:val="32"/>
          <w:szCs w:val="32"/>
        </w:rPr>
        <w:t>处置</w:t>
      </w:r>
      <w:r>
        <w:rPr>
          <w:rFonts w:ascii="Times New Roman" w:eastAsia="方正仿宋_GBK" w:hAnsi="Times New Roman" w:cs="宋体"/>
          <w:bCs/>
          <w:color w:val="000000"/>
          <w:sz w:val="32"/>
          <w:szCs w:val="32"/>
        </w:rPr>
        <w:t>的</w:t>
      </w:r>
      <w:r>
        <w:rPr>
          <w:rFonts w:ascii="Times New Roman" w:eastAsia="方正仿宋_GBK" w:hAnsi="Times New Roman" w:cs="宋体" w:hint="eastAsia"/>
          <w:bCs/>
          <w:color w:val="000000"/>
          <w:sz w:val="32"/>
          <w:szCs w:val="32"/>
        </w:rPr>
        <w:t>需要建立本级应急工作组，负责口岸突发公共卫生事件的具体处置。</w:t>
      </w:r>
    </w:p>
    <w:p w:rsidR="00C60BD2" w:rsidRDefault="008B7E40">
      <w:pPr>
        <w:pStyle w:val="25"/>
        <w:overflowPunct w:val="0"/>
        <w:spacing w:line="560" w:lineRule="exact"/>
        <w:ind w:firstLine="640"/>
        <w:rPr>
          <w:rFonts w:eastAsia="方正仿宋_GBK"/>
          <w:bCs/>
          <w:color w:val="000000"/>
          <w:szCs w:val="32"/>
        </w:rPr>
      </w:pPr>
      <w:r>
        <w:rPr>
          <w:rFonts w:eastAsia="方正仿宋_GBK" w:hint="eastAsia"/>
          <w:bCs/>
          <w:color w:val="000000"/>
          <w:szCs w:val="32"/>
        </w:rPr>
        <w:t xml:space="preserve">    </w:t>
      </w:r>
    </w:p>
    <w:p w:rsidR="00C60BD2" w:rsidRDefault="008B7E40">
      <w:pPr>
        <w:pStyle w:val="25"/>
        <w:overflowPunct w:val="0"/>
        <w:spacing w:line="560" w:lineRule="exact"/>
        <w:ind w:firstLine="640"/>
        <w:rPr>
          <w:rFonts w:eastAsia="方正黑体_GBK"/>
          <w:color w:val="000000"/>
          <w:szCs w:val="32"/>
        </w:rPr>
      </w:pPr>
      <w:r>
        <w:rPr>
          <w:rFonts w:eastAsia="方正黑体_GBK" w:hint="eastAsia"/>
          <w:bCs/>
          <w:color w:val="000000"/>
          <w:szCs w:val="32"/>
        </w:rPr>
        <w:t xml:space="preserve">3 </w:t>
      </w:r>
      <w:r>
        <w:rPr>
          <w:rFonts w:eastAsia="方正黑体_GBK"/>
          <w:bCs/>
          <w:color w:val="000000"/>
          <w:szCs w:val="32"/>
        </w:rPr>
        <w:t>风险</w:t>
      </w:r>
      <w:r>
        <w:rPr>
          <w:rFonts w:eastAsia="方正黑体_GBK" w:hint="eastAsia"/>
          <w:color w:val="000000"/>
          <w:szCs w:val="32"/>
        </w:rPr>
        <w:t>监测</w:t>
      </w:r>
      <w:r>
        <w:rPr>
          <w:rFonts w:eastAsia="方正黑体_GBK"/>
          <w:color w:val="000000"/>
          <w:szCs w:val="32"/>
        </w:rPr>
        <w:t>和</w:t>
      </w:r>
      <w:r>
        <w:rPr>
          <w:rFonts w:eastAsia="方正黑体_GBK" w:hint="eastAsia"/>
          <w:color w:val="000000"/>
          <w:szCs w:val="32"/>
        </w:rPr>
        <w:t>预警</w:t>
      </w:r>
    </w:p>
    <w:p w:rsidR="00C60BD2" w:rsidRDefault="008B7E40" w:rsidP="009859D4">
      <w:pPr>
        <w:pStyle w:val="25"/>
        <w:overflowPunct w:val="0"/>
        <w:spacing w:line="560" w:lineRule="exact"/>
        <w:ind w:firstLine="643"/>
        <w:rPr>
          <w:rFonts w:eastAsia="方正黑体_GBK"/>
          <w:b/>
          <w:color w:val="000000"/>
          <w:szCs w:val="32"/>
        </w:rPr>
      </w:pPr>
      <w:r>
        <w:rPr>
          <w:rFonts w:eastAsia="方正楷体_GBK" w:hint="eastAsia"/>
          <w:b/>
          <w:color w:val="000000"/>
          <w:szCs w:val="32"/>
        </w:rPr>
        <w:t>3.1</w:t>
      </w:r>
      <w:r>
        <w:rPr>
          <w:rFonts w:eastAsia="方正楷体_GBK"/>
          <w:b/>
          <w:color w:val="000000"/>
          <w:szCs w:val="32"/>
        </w:rPr>
        <w:t>风险监测</w:t>
      </w:r>
    </w:p>
    <w:p w:rsidR="00C60BD2" w:rsidRDefault="008B7E40">
      <w:pPr>
        <w:pStyle w:val="26"/>
        <w:overflowPunct w:val="0"/>
        <w:spacing w:line="560" w:lineRule="exact"/>
        <w:ind w:firstLine="640"/>
        <w:rPr>
          <w:rFonts w:eastAsia="方正仿宋_GBK"/>
          <w:bCs/>
          <w:color w:val="000000"/>
          <w:kern w:val="0"/>
          <w:szCs w:val="32"/>
        </w:rPr>
      </w:pPr>
      <w:r>
        <w:rPr>
          <w:rFonts w:eastAsia="方正仿宋_GBK"/>
          <w:bCs/>
          <w:color w:val="000000"/>
          <w:kern w:val="0"/>
          <w:szCs w:val="32"/>
        </w:rPr>
        <w:lastRenderedPageBreak/>
        <w:t>重庆海关和各隶属海关、直属单位按照法律法规和相关文件要求，结合口岸实际，开展口岸突发公共卫生事件的日常监测工作。</w:t>
      </w:r>
    </w:p>
    <w:p w:rsidR="00C60BD2" w:rsidRDefault="008B7E40" w:rsidP="009859D4">
      <w:pPr>
        <w:pStyle w:val="26"/>
        <w:overflowPunct w:val="0"/>
        <w:spacing w:line="560" w:lineRule="exact"/>
        <w:ind w:firstLine="643"/>
        <w:rPr>
          <w:rFonts w:eastAsia="方正楷体_GBK"/>
          <w:b/>
          <w:bCs/>
          <w:color w:val="000000"/>
          <w:szCs w:val="32"/>
        </w:rPr>
      </w:pPr>
      <w:r>
        <w:rPr>
          <w:rFonts w:eastAsia="方正楷体_GBK" w:hint="eastAsia"/>
          <w:b/>
          <w:bCs/>
          <w:color w:val="000000"/>
          <w:szCs w:val="32"/>
        </w:rPr>
        <w:t>3.1.1</w:t>
      </w:r>
      <w:r>
        <w:rPr>
          <w:rFonts w:eastAsia="方正楷体_GBK" w:hint="eastAsia"/>
          <w:b/>
          <w:bCs/>
          <w:color w:val="000000"/>
          <w:szCs w:val="32"/>
        </w:rPr>
        <w:t>监测内容</w:t>
      </w:r>
    </w:p>
    <w:p w:rsidR="00C60BD2" w:rsidRDefault="008B7E40">
      <w:pPr>
        <w:pStyle w:val="26"/>
        <w:overflowPunct w:val="0"/>
        <w:spacing w:line="560" w:lineRule="exact"/>
        <w:ind w:firstLine="640"/>
        <w:rPr>
          <w:rFonts w:eastAsia="方正仿宋_GBK"/>
          <w:b/>
          <w:bCs/>
          <w:color w:val="000000"/>
          <w:szCs w:val="32"/>
        </w:rPr>
      </w:pPr>
      <w:r>
        <w:rPr>
          <w:rFonts w:eastAsia="方正仿宋_GBK" w:hint="eastAsia"/>
          <w:color w:val="000000"/>
          <w:szCs w:val="32"/>
        </w:rPr>
        <w:t>结合出入境人员检疫查验、口岸卫生监督、传染病监测、预防接种等日常卫生检疫工作，对</w:t>
      </w:r>
      <w:r>
        <w:rPr>
          <w:rFonts w:eastAsia="方正仿宋_GBK"/>
          <w:color w:val="000000"/>
          <w:szCs w:val="32"/>
        </w:rPr>
        <w:t>法律法规和相关文件</w:t>
      </w:r>
      <w:r>
        <w:rPr>
          <w:rFonts w:eastAsia="方正仿宋_GBK" w:hint="eastAsia"/>
          <w:color w:val="000000"/>
          <w:szCs w:val="32"/>
        </w:rPr>
        <w:t>要求，涉及传染病、食源性疾病、不明原因疾病、预防性生物制品使用后不良反应、致病菌毒种等内容开展监测。</w:t>
      </w:r>
    </w:p>
    <w:p w:rsidR="00C60BD2" w:rsidRDefault="008B7E40" w:rsidP="009859D4">
      <w:pPr>
        <w:pStyle w:val="26"/>
        <w:overflowPunct w:val="0"/>
        <w:spacing w:line="560" w:lineRule="exact"/>
        <w:ind w:firstLine="643"/>
        <w:rPr>
          <w:rFonts w:eastAsia="方正楷体_GBK"/>
          <w:b/>
          <w:bCs/>
          <w:color w:val="000000"/>
          <w:szCs w:val="32"/>
        </w:rPr>
      </w:pPr>
      <w:r>
        <w:rPr>
          <w:rFonts w:eastAsia="方正楷体_GBK" w:hint="eastAsia"/>
          <w:b/>
          <w:bCs/>
          <w:color w:val="000000"/>
          <w:szCs w:val="32"/>
        </w:rPr>
        <w:t>3.1.2</w:t>
      </w:r>
      <w:r>
        <w:rPr>
          <w:rFonts w:eastAsia="方正楷体_GBK" w:hint="eastAsia"/>
          <w:b/>
          <w:bCs/>
          <w:color w:val="000000"/>
          <w:szCs w:val="32"/>
        </w:rPr>
        <w:t>监测要求</w:t>
      </w:r>
    </w:p>
    <w:p w:rsidR="00C60BD2" w:rsidRDefault="008B7E40">
      <w:pPr>
        <w:pStyle w:val="26"/>
        <w:overflowPunct w:val="0"/>
        <w:spacing w:line="560" w:lineRule="exact"/>
        <w:ind w:firstLine="640"/>
        <w:rPr>
          <w:rFonts w:eastAsia="方正仿宋_GBK"/>
          <w:b/>
          <w:bCs/>
          <w:color w:val="000000"/>
          <w:szCs w:val="32"/>
        </w:rPr>
      </w:pPr>
      <w:r>
        <w:rPr>
          <w:rFonts w:eastAsia="方正仿宋_GBK" w:hint="eastAsia"/>
          <w:color w:val="000000"/>
          <w:szCs w:val="32"/>
        </w:rPr>
        <w:t>按照有关卫生检疫技术文件进行监测，同时应建立专人报告制度，确保本单位所有工作人员掌握报告要求。</w:t>
      </w:r>
    </w:p>
    <w:p w:rsidR="00C60BD2" w:rsidRDefault="008B7E40" w:rsidP="009859D4">
      <w:pPr>
        <w:widowControl/>
        <w:spacing w:line="560" w:lineRule="exact"/>
        <w:ind w:firstLineChars="200" w:firstLine="643"/>
        <w:jc w:val="left"/>
        <w:rPr>
          <w:rFonts w:ascii="Times New Roman" w:eastAsia="方正楷体_GBK" w:hAnsi="Times New Roman"/>
          <w:b/>
          <w:color w:val="000000"/>
          <w:sz w:val="32"/>
          <w:szCs w:val="32"/>
        </w:rPr>
      </w:pPr>
      <w:r>
        <w:rPr>
          <w:rFonts w:ascii="Times New Roman" w:eastAsia="方正楷体_GBK" w:hAnsi="Times New Roman" w:hint="eastAsia"/>
          <w:b/>
          <w:color w:val="000000"/>
          <w:sz w:val="32"/>
          <w:szCs w:val="32"/>
        </w:rPr>
        <w:t>3.2</w:t>
      </w:r>
      <w:r>
        <w:rPr>
          <w:rFonts w:ascii="Times New Roman" w:eastAsia="方正楷体_GBK" w:hAnsi="Times New Roman"/>
          <w:b/>
          <w:color w:val="000000"/>
          <w:sz w:val="32"/>
          <w:szCs w:val="32"/>
        </w:rPr>
        <w:t>风险</w:t>
      </w:r>
      <w:r>
        <w:rPr>
          <w:rFonts w:ascii="Times New Roman" w:eastAsia="方正楷体_GBK" w:hAnsi="Times New Roman" w:hint="eastAsia"/>
          <w:b/>
          <w:color w:val="000000"/>
          <w:sz w:val="32"/>
          <w:szCs w:val="32"/>
        </w:rPr>
        <w:t>预警</w:t>
      </w:r>
    </w:p>
    <w:p w:rsidR="00C60BD2" w:rsidRDefault="008B7E40">
      <w:pPr>
        <w:widowControl/>
        <w:spacing w:line="560" w:lineRule="exact"/>
        <w:ind w:firstLineChars="200" w:firstLine="640"/>
        <w:jc w:val="left"/>
        <w:rPr>
          <w:rFonts w:ascii="Times New Roman" w:eastAsia="方正楷体_GBK" w:hAnsi="Times New Roman"/>
          <w:b/>
          <w:color w:val="000000"/>
          <w:sz w:val="32"/>
          <w:szCs w:val="32"/>
        </w:rPr>
      </w:pPr>
      <w:r>
        <w:rPr>
          <w:rFonts w:ascii="Times New Roman" w:eastAsia="方正仿宋_GBK" w:hAnsi="Times New Roman"/>
          <w:color w:val="000000"/>
          <w:sz w:val="32"/>
          <w:szCs w:val="32"/>
        </w:rPr>
        <w:t>重庆海关</w:t>
      </w:r>
      <w:r>
        <w:rPr>
          <w:rFonts w:ascii="Times New Roman" w:eastAsia="方正仿宋_GBK" w:hAnsi="Times New Roman" w:hint="eastAsia"/>
          <w:color w:val="000000"/>
          <w:sz w:val="32"/>
          <w:szCs w:val="32"/>
        </w:rPr>
        <w:t>应急办公室根据海关总署</w:t>
      </w:r>
      <w:r>
        <w:rPr>
          <w:rFonts w:ascii="Times New Roman" w:eastAsia="方正仿宋_GBK" w:hAnsi="Times New Roman"/>
          <w:color w:val="000000"/>
          <w:sz w:val="32"/>
          <w:szCs w:val="32"/>
        </w:rPr>
        <w:t>公告、疫情通报</w:t>
      </w:r>
      <w:r>
        <w:rPr>
          <w:rFonts w:ascii="Times New Roman" w:eastAsia="方正仿宋_GBK" w:hAnsi="Times New Roman" w:hint="eastAsia"/>
          <w:color w:val="000000"/>
          <w:sz w:val="32"/>
          <w:szCs w:val="32"/>
        </w:rPr>
        <w:t>和有关部门提供的</w:t>
      </w:r>
      <w:r>
        <w:rPr>
          <w:rFonts w:ascii="Times New Roman" w:eastAsia="方正仿宋_GBK" w:hAnsi="Times New Roman"/>
          <w:color w:val="000000"/>
          <w:sz w:val="32"/>
          <w:szCs w:val="32"/>
        </w:rPr>
        <w:t>疫情</w:t>
      </w:r>
      <w:r>
        <w:rPr>
          <w:rFonts w:ascii="Times New Roman" w:eastAsia="方正仿宋_GBK" w:hAnsi="Times New Roman" w:hint="eastAsia"/>
          <w:color w:val="000000"/>
          <w:sz w:val="32"/>
          <w:szCs w:val="32"/>
        </w:rPr>
        <w:t>信息</w:t>
      </w:r>
      <w:r>
        <w:rPr>
          <w:rFonts w:ascii="Times New Roman" w:eastAsia="方正仿宋_GBK" w:hAnsi="Times New Roman"/>
          <w:color w:val="000000"/>
          <w:sz w:val="32"/>
          <w:szCs w:val="32"/>
        </w:rPr>
        <w:t>，结合重庆</w:t>
      </w:r>
      <w:r>
        <w:rPr>
          <w:rFonts w:ascii="Times New Roman" w:eastAsia="方正仿宋_GBK" w:hAnsi="Times New Roman" w:hint="eastAsia"/>
          <w:color w:val="000000"/>
          <w:sz w:val="32"/>
          <w:szCs w:val="32"/>
        </w:rPr>
        <w:t>口岸监测结果汇总判断，提出预警级别和建议，经</w:t>
      </w:r>
      <w:r>
        <w:rPr>
          <w:rFonts w:ascii="Times New Roman" w:eastAsia="方正仿宋_GBK" w:hAnsi="Times New Roman" w:cs="宋体"/>
          <w:color w:val="000000"/>
          <w:kern w:val="0"/>
          <w:sz w:val="32"/>
          <w:szCs w:val="32"/>
        </w:rPr>
        <w:t>重庆海关</w:t>
      </w:r>
      <w:r>
        <w:rPr>
          <w:rFonts w:ascii="Times New Roman" w:eastAsia="方正仿宋_GBK" w:hAnsi="Times New Roman" w:cs="宋体" w:hint="eastAsia"/>
          <w:color w:val="000000"/>
          <w:kern w:val="0"/>
          <w:sz w:val="32"/>
          <w:szCs w:val="32"/>
        </w:rPr>
        <w:t>卫生应急指挥部</w:t>
      </w:r>
      <w:r>
        <w:rPr>
          <w:rFonts w:ascii="Times New Roman" w:eastAsia="方正仿宋_GBK" w:hAnsi="Times New Roman" w:hint="eastAsia"/>
          <w:color w:val="000000"/>
          <w:sz w:val="32"/>
          <w:szCs w:val="32"/>
        </w:rPr>
        <w:t>批准后发布预警信息。</w:t>
      </w:r>
    </w:p>
    <w:p w:rsidR="00C60BD2" w:rsidRDefault="008B7E40" w:rsidP="009859D4">
      <w:pPr>
        <w:pStyle w:val="28"/>
        <w:spacing w:line="560" w:lineRule="exact"/>
        <w:ind w:firstLine="643"/>
        <w:rPr>
          <w:rFonts w:eastAsia="方正楷体_GBK"/>
          <w:b/>
          <w:bCs/>
          <w:color w:val="000000"/>
          <w:kern w:val="0"/>
          <w:szCs w:val="32"/>
        </w:rPr>
      </w:pPr>
      <w:bookmarkStart w:id="50" w:name="_Toc29516150"/>
      <w:r>
        <w:rPr>
          <w:rFonts w:eastAsia="方正楷体_GBK" w:hint="eastAsia"/>
          <w:b/>
          <w:bCs/>
          <w:color w:val="000000"/>
          <w:kern w:val="0"/>
          <w:szCs w:val="32"/>
        </w:rPr>
        <w:t>3.2.1</w:t>
      </w:r>
      <w:r>
        <w:rPr>
          <w:rFonts w:eastAsia="方正楷体_GBK" w:hint="eastAsia"/>
          <w:b/>
          <w:bCs/>
          <w:kern w:val="0"/>
        </w:rPr>
        <w:t>预警发布</w:t>
      </w:r>
      <w:bookmarkEnd w:id="50"/>
    </w:p>
    <w:p w:rsidR="00C60BD2" w:rsidRDefault="008B7E40">
      <w:pPr>
        <w:pStyle w:val="28"/>
        <w:spacing w:line="560" w:lineRule="exact"/>
        <w:ind w:firstLine="640"/>
        <w:rPr>
          <w:rFonts w:eastAsia="方正仿宋_GBK"/>
          <w:bCs/>
          <w:color w:val="000000"/>
          <w:kern w:val="0"/>
          <w:szCs w:val="32"/>
        </w:rPr>
      </w:pPr>
      <w:r>
        <w:rPr>
          <w:rFonts w:eastAsia="方正仿宋_GBK"/>
          <w:bCs/>
          <w:color w:val="000000"/>
          <w:kern w:val="0"/>
          <w:szCs w:val="32"/>
        </w:rPr>
        <w:t>重庆海关通过</w:t>
      </w:r>
      <w:r>
        <w:rPr>
          <w:rFonts w:eastAsia="方正仿宋_GBK" w:hint="eastAsia"/>
          <w:bCs/>
          <w:color w:val="000000"/>
          <w:kern w:val="0"/>
          <w:szCs w:val="32"/>
        </w:rPr>
        <w:t>“</w:t>
      </w:r>
      <w:r>
        <w:rPr>
          <w:rFonts w:eastAsia="方正仿宋_GBK"/>
          <w:bCs/>
          <w:color w:val="000000"/>
          <w:kern w:val="0"/>
          <w:szCs w:val="32"/>
        </w:rPr>
        <w:t>境外传染病疫情月报</w:t>
      </w:r>
      <w:r>
        <w:rPr>
          <w:rFonts w:eastAsia="方正仿宋_GBK" w:hint="eastAsia"/>
          <w:bCs/>
          <w:color w:val="000000"/>
          <w:kern w:val="0"/>
          <w:szCs w:val="32"/>
        </w:rPr>
        <w:t>”</w:t>
      </w:r>
      <w:r>
        <w:rPr>
          <w:rFonts w:eastAsia="方正仿宋_GBK"/>
          <w:bCs/>
          <w:color w:val="000000"/>
          <w:kern w:val="0"/>
          <w:szCs w:val="32"/>
        </w:rPr>
        <w:t>和专项通知等方式，及时发布重庆口岸公共卫生风险预警信息。</w:t>
      </w:r>
    </w:p>
    <w:p w:rsidR="00C60BD2" w:rsidRDefault="008B7E40" w:rsidP="009859D4">
      <w:pPr>
        <w:pStyle w:val="28"/>
        <w:spacing w:line="560" w:lineRule="exact"/>
        <w:ind w:firstLine="643"/>
        <w:rPr>
          <w:rFonts w:eastAsia="方正楷体_GBK"/>
          <w:b/>
          <w:bCs/>
          <w:color w:val="000000"/>
          <w:kern w:val="0"/>
          <w:szCs w:val="32"/>
        </w:rPr>
      </w:pPr>
      <w:bookmarkStart w:id="51" w:name="_Toc29516151"/>
      <w:r>
        <w:rPr>
          <w:rFonts w:eastAsia="方正楷体_GBK" w:hint="eastAsia"/>
          <w:b/>
          <w:bCs/>
          <w:color w:val="000000"/>
          <w:kern w:val="0"/>
          <w:szCs w:val="32"/>
        </w:rPr>
        <w:t>3.2.2</w:t>
      </w:r>
      <w:r>
        <w:rPr>
          <w:rFonts w:eastAsia="方正楷体_GBK" w:hint="eastAsia"/>
          <w:b/>
          <w:bCs/>
          <w:kern w:val="0"/>
        </w:rPr>
        <w:t>预警响应</w:t>
      </w:r>
      <w:bookmarkEnd w:id="51"/>
    </w:p>
    <w:p w:rsidR="00C60BD2" w:rsidRDefault="008B7E40">
      <w:pPr>
        <w:pStyle w:val="28"/>
        <w:spacing w:line="560" w:lineRule="exact"/>
        <w:ind w:firstLine="640"/>
        <w:rPr>
          <w:rFonts w:eastAsia="方正仿宋_GBK"/>
          <w:bCs/>
          <w:color w:val="000000"/>
          <w:kern w:val="0"/>
          <w:szCs w:val="32"/>
        </w:rPr>
      </w:pPr>
      <w:r>
        <w:rPr>
          <w:rFonts w:eastAsia="方正仿宋_GBK"/>
          <w:bCs/>
          <w:color w:val="000000"/>
          <w:kern w:val="0"/>
          <w:szCs w:val="32"/>
        </w:rPr>
        <w:t>重庆海关根据口岸突发公共卫生事件的风险防控需求，识别风险较高的重点国家（地区）、重点交通工具、重点人群和重点时段，实施差别化卫生检疫措施，提高风险防控的针对性和有效性。对进出境旅客加强体温检测、医学巡查和健康申报等检疫监</w:t>
      </w:r>
      <w:r>
        <w:rPr>
          <w:rFonts w:eastAsia="方正仿宋_GBK"/>
          <w:bCs/>
          <w:color w:val="000000"/>
          <w:kern w:val="0"/>
          <w:szCs w:val="32"/>
        </w:rPr>
        <w:lastRenderedPageBreak/>
        <w:t>测措施，严格检疫排查，提</w:t>
      </w:r>
      <w:r>
        <w:rPr>
          <w:rFonts w:eastAsia="方正仿宋_GBK"/>
          <w:bCs/>
          <w:color w:val="000000"/>
          <w:kern w:val="0"/>
          <w:szCs w:val="32"/>
        </w:rPr>
        <w:t>高口岸突发公共卫生事件的发现水平。组织实施对经筛选的交通工具、集装箱、货物、行李、邮包、快件、跨境电商产品等风险目标的集中研判，在相应的风控系统中加载有关风险参数和规则，并统一下达指令，现场海关、直属单位执行指令并反馈结果，不断提升口岸突发公共卫生事件中海关风险防控的应急反应能力。</w:t>
      </w:r>
      <w:bookmarkStart w:id="52" w:name="_Toc29516152"/>
    </w:p>
    <w:p w:rsidR="00C60BD2" w:rsidRDefault="008B7E40" w:rsidP="009859D4">
      <w:pPr>
        <w:pStyle w:val="28"/>
        <w:spacing w:line="560" w:lineRule="exact"/>
        <w:ind w:firstLine="643"/>
        <w:rPr>
          <w:rFonts w:eastAsia="方正楷体_GBK"/>
          <w:bCs/>
          <w:color w:val="000000"/>
          <w:kern w:val="0"/>
          <w:szCs w:val="32"/>
        </w:rPr>
      </w:pPr>
      <w:r>
        <w:rPr>
          <w:rFonts w:eastAsia="方正楷体_GBK" w:hint="eastAsia"/>
          <w:b/>
          <w:bCs/>
          <w:color w:val="000000"/>
          <w:kern w:val="0"/>
          <w:szCs w:val="32"/>
        </w:rPr>
        <w:t xml:space="preserve">3.2.3 </w:t>
      </w:r>
      <w:r>
        <w:rPr>
          <w:rFonts w:eastAsia="方正楷体_GBK" w:hint="eastAsia"/>
          <w:b/>
          <w:bCs/>
          <w:kern w:val="0"/>
        </w:rPr>
        <w:t>预警解除</w:t>
      </w:r>
      <w:bookmarkEnd w:id="52"/>
    </w:p>
    <w:p w:rsidR="00C60BD2" w:rsidRDefault="008B7E40">
      <w:pPr>
        <w:pStyle w:val="28"/>
        <w:spacing w:line="560" w:lineRule="exact"/>
        <w:ind w:firstLine="640"/>
        <w:rPr>
          <w:rFonts w:eastAsia="方正仿宋_GBK"/>
          <w:bCs/>
          <w:color w:val="000000"/>
          <w:kern w:val="0"/>
          <w:szCs w:val="32"/>
        </w:rPr>
      </w:pPr>
      <w:r>
        <w:rPr>
          <w:rFonts w:eastAsia="方正仿宋_GBK"/>
          <w:bCs/>
          <w:color w:val="000000"/>
          <w:kern w:val="0"/>
          <w:szCs w:val="32"/>
        </w:rPr>
        <w:t>对符合以下条件之一的情况，可解除风险预警：</w:t>
      </w:r>
    </w:p>
    <w:p w:rsidR="00C60BD2" w:rsidRDefault="008B7E40">
      <w:pPr>
        <w:pStyle w:val="28"/>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）国务院宣布特别重大突发公共卫生事件应急处置响应终止的。</w:t>
      </w:r>
    </w:p>
    <w:p w:rsidR="00C60BD2" w:rsidRDefault="008B7E40">
      <w:pPr>
        <w:pStyle w:val="28"/>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）世界卫生组织宣布传染病疫情构成国际关注的突发公共卫生事件终止的。</w:t>
      </w:r>
    </w:p>
    <w:p w:rsidR="00C60BD2" w:rsidRDefault="008B7E40">
      <w:pPr>
        <w:pStyle w:val="28"/>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）海关总署风险评估后，认为突发公共卫生事件风险因素已消除，发布通知要求解除风险预警的。</w:t>
      </w:r>
    </w:p>
    <w:p w:rsidR="00C60BD2" w:rsidRDefault="008B7E40">
      <w:pPr>
        <w:pStyle w:val="28"/>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4</w:t>
      </w:r>
      <w:r>
        <w:rPr>
          <w:rFonts w:eastAsia="方正仿宋_GBK"/>
          <w:bCs/>
          <w:color w:val="000000"/>
          <w:kern w:val="0"/>
          <w:szCs w:val="32"/>
        </w:rPr>
        <w:t>）</w:t>
      </w:r>
      <w:r>
        <w:rPr>
          <w:rFonts w:eastAsia="方正仿宋_GBK" w:hint="eastAsia"/>
          <w:bCs/>
          <w:color w:val="000000"/>
          <w:kern w:val="0"/>
          <w:szCs w:val="32"/>
        </w:rPr>
        <w:t>“</w:t>
      </w:r>
      <w:r>
        <w:rPr>
          <w:rFonts w:eastAsia="方正仿宋_GBK"/>
          <w:bCs/>
          <w:color w:val="000000"/>
          <w:kern w:val="0"/>
          <w:szCs w:val="32"/>
        </w:rPr>
        <w:t>传染病疫情公告</w:t>
      </w:r>
      <w:r>
        <w:rPr>
          <w:rFonts w:eastAsia="方正仿宋_GBK" w:hint="eastAsia"/>
          <w:bCs/>
          <w:color w:val="000000"/>
          <w:kern w:val="0"/>
          <w:szCs w:val="32"/>
        </w:rPr>
        <w:t>”“</w:t>
      </w:r>
      <w:r>
        <w:rPr>
          <w:rFonts w:eastAsia="方正仿宋_GBK"/>
          <w:bCs/>
          <w:color w:val="000000"/>
          <w:kern w:val="0"/>
          <w:szCs w:val="32"/>
        </w:rPr>
        <w:t>传染病警示通报</w:t>
      </w:r>
      <w:r>
        <w:rPr>
          <w:rFonts w:eastAsia="方正仿宋_GBK" w:hint="eastAsia"/>
          <w:bCs/>
          <w:color w:val="000000"/>
          <w:kern w:val="0"/>
          <w:szCs w:val="32"/>
        </w:rPr>
        <w:t>”</w:t>
      </w:r>
      <w:r>
        <w:rPr>
          <w:rFonts w:eastAsia="方正仿宋_GBK"/>
          <w:bCs/>
          <w:color w:val="000000"/>
          <w:kern w:val="0"/>
          <w:szCs w:val="32"/>
        </w:rPr>
        <w:t>等超过有效期，海关总署未发布新预警的。</w:t>
      </w:r>
    </w:p>
    <w:p w:rsidR="00C60BD2" w:rsidRDefault="00C60BD2">
      <w:pPr>
        <w:spacing w:line="560" w:lineRule="exact"/>
        <w:ind w:firstLineChars="200" w:firstLine="640"/>
        <w:rPr>
          <w:rFonts w:ascii="Times New Roman" w:eastAsia="方正黑体_GBK" w:hAnsi="Times New Roman"/>
          <w:bCs/>
          <w:color w:val="000000"/>
          <w:sz w:val="32"/>
          <w:szCs w:val="32"/>
        </w:rPr>
      </w:pPr>
    </w:p>
    <w:p w:rsidR="00C60BD2" w:rsidRDefault="008B7E40">
      <w:pPr>
        <w:spacing w:line="560" w:lineRule="exact"/>
        <w:ind w:firstLineChars="200" w:firstLine="640"/>
        <w:rPr>
          <w:rFonts w:ascii="Times New Roman" w:eastAsia="方正黑体_GBK" w:hAnsi="Times New Roman"/>
          <w:bCs/>
          <w:color w:val="000000"/>
          <w:sz w:val="32"/>
          <w:szCs w:val="32"/>
        </w:rPr>
      </w:pPr>
      <w:r>
        <w:rPr>
          <w:rFonts w:ascii="Times New Roman" w:eastAsia="方正黑体_GBK" w:hAnsi="Times New Roman" w:hint="eastAsia"/>
          <w:bCs/>
          <w:color w:val="000000"/>
          <w:sz w:val="32"/>
          <w:szCs w:val="32"/>
        </w:rPr>
        <w:t xml:space="preserve">4 </w:t>
      </w:r>
      <w:r>
        <w:rPr>
          <w:rFonts w:ascii="Times New Roman" w:eastAsia="方正黑体_GBK" w:hAnsi="Times New Roman"/>
          <w:bCs/>
          <w:color w:val="000000"/>
          <w:sz w:val="32"/>
          <w:szCs w:val="32"/>
        </w:rPr>
        <w:t>应急处置与救援</w:t>
      </w:r>
    </w:p>
    <w:p w:rsidR="00C60BD2" w:rsidRDefault="008B7E40" w:rsidP="009859D4">
      <w:pPr>
        <w:spacing w:line="560" w:lineRule="exact"/>
        <w:ind w:firstLineChars="200" w:firstLine="643"/>
        <w:rPr>
          <w:rFonts w:ascii="Times New Roman" w:eastAsia="方正楷体_GBK" w:hAnsi="Times New Roman"/>
          <w:b/>
          <w:bCs/>
          <w:color w:val="000000"/>
          <w:kern w:val="0"/>
          <w:sz w:val="32"/>
          <w:szCs w:val="32"/>
        </w:rPr>
      </w:pPr>
      <w:r>
        <w:rPr>
          <w:rFonts w:ascii="Times New Roman" w:eastAsia="方正楷体_GBK" w:hAnsi="Times New Roman" w:hint="eastAsia"/>
          <w:b/>
          <w:bCs/>
          <w:color w:val="000000"/>
          <w:kern w:val="0"/>
          <w:sz w:val="32"/>
          <w:szCs w:val="32"/>
        </w:rPr>
        <w:t>4.1</w:t>
      </w:r>
      <w:r>
        <w:rPr>
          <w:rFonts w:ascii="Times New Roman" w:eastAsia="方正楷体_GBK" w:hAnsi="Times New Roman" w:hint="eastAsia"/>
          <w:b/>
          <w:bCs/>
          <w:color w:val="000000"/>
          <w:kern w:val="0"/>
          <w:sz w:val="32"/>
          <w:szCs w:val="32"/>
        </w:rPr>
        <w:t>信息报告</w:t>
      </w:r>
    </w:p>
    <w:p w:rsidR="00C60BD2" w:rsidRDefault="008B7E40" w:rsidP="009859D4">
      <w:pPr>
        <w:spacing w:line="560" w:lineRule="exact"/>
        <w:ind w:firstLineChars="200" w:firstLine="643"/>
        <w:rPr>
          <w:rFonts w:ascii="Times New Roman" w:eastAsia="方正黑体_GBK" w:hAnsi="Times New Roman"/>
          <w:color w:val="000000"/>
          <w:sz w:val="32"/>
          <w:szCs w:val="32"/>
        </w:rPr>
      </w:pPr>
      <w:r>
        <w:rPr>
          <w:rFonts w:ascii="Times New Roman" w:eastAsia="方正楷体_GBK" w:hAnsi="Times New Roman" w:hint="eastAsia"/>
          <w:b/>
          <w:bCs/>
          <w:color w:val="000000"/>
          <w:kern w:val="0"/>
          <w:sz w:val="32"/>
          <w:szCs w:val="32"/>
        </w:rPr>
        <w:t>4.1.1</w:t>
      </w:r>
      <w:r>
        <w:rPr>
          <w:rFonts w:ascii="Times New Roman" w:eastAsia="方正楷体_GBK" w:hAnsi="Times New Roman" w:hint="eastAsia"/>
          <w:b/>
          <w:bCs/>
          <w:color w:val="000000"/>
          <w:kern w:val="0"/>
          <w:sz w:val="32"/>
          <w:szCs w:val="32"/>
        </w:rPr>
        <w:t>报告原则</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w:t>
      </w:r>
      <w:r>
        <w:rPr>
          <w:rFonts w:eastAsia="方正仿宋_GBK" w:hint="eastAsia"/>
          <w:bCs/>
          <w:color w:val="000000"/>
          <w:kern w:val="0"/>
          <w:szCs w:val="32"/>
        </w:rPr>
        <w:t>“</w:t>
      </w:r>
      <w:r>
        <w:rPr>
          <w:rFonts w:eastAsia="方正仿宋_GBK"/>
          <w:bCs/>
          <w:color w:val="000000"/>
          <w:kern w:val="0"/>
          <w:szCs w:val="32"/>
        </w:rPr>
        <w:t>即现即报</w:t>
      </w:r>
      <w:r>
        <w:rPr>
          <w:rFonts w:eastAsia="方正仿宋_GBK" w:hint="eastAsia"/>
          <w:bCs/>
          <w:color w:val="000000"/>
          <w:kern w:val="0"/>
          <w:szCs w:val="32"/>
        </w:rPr>
        <w:t>”</w:t>
      </w:r>
      <w:r>
        <w:rPr>
          <w:rFonts w:eastAsia="方正仿宋_GBK"/>
          <w:bCs/>
          <w:color w:val="000000"/>
          <w:kern w:val="0"/>
          <w:szCs w:val="32"/>
        </w:rPr>
        <w:t>原则</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各隶属海关、直属单位发现或接报发生口岸突发公共卫生事件后，应立即组织核查，核实后应立即报告本级应急指挥部和重</w:t>
      </w:r>
      <w:r>
        <w:rPr>
          <w:rFonts w:eastAsia="方正仿宋_GBK"/>
          <w:bCs/>
          <w:color w:val="000000"/>
          <w:kern w:val="0"/>
          <w:szCs w:val="32"/>
        </w:rPr>
        <w:lastRenderedPageBreak/>
        <w:t>庆海关应急办公室。</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w:t>
      </w:r>
      <w:r>
        <w:rPr>
          <w:rFonts w:eastAsia="方正仿宋_GBK" w:hint="eastAsia"/>
          <w:bCs/>
          <w:color w:val="000000"/>
          <w:kern w:val="0"/>
          <w:szCs w:val="32"/>
        </w:rPr>
        <w:t>“</w:t>
      </w:r>
      <w:r>
        <w:rPr>
          <w:rFonts w:eastAsia="方正仿宋_GBK"/>
          <w:bCs/>
          <w:color w:val="000000"/>
          <w:kern w:val="0"/>
          <w:szCs w:val="32"/>
        </w:rPr>
        <w:t>分段报告</w:t>
      </w:r>
      <w:r>
        <w:rPr>
          <w:rFonts w:eastAsia="方正仿宋_GBK" w:hint="eastAsia"/>
          <w:bCs/>
          <w:color w:val="000000"/>
          <w:kern w:val="0"/>
          <w:szCs w:val="32"/>
        </w:rPr>
        <w:t>”</w:t>
      </w:r>
      <w:r>
        <w:rPr>
          <w:rFonts w:eastAsia="方正仿宋_GBK"/>
          <w:bCs/>
          <w:color w:val="000000"/>
          <w:kern w:val="0"/>
          <w:szCs w:val="32"/>
        </w:rPr>
        <w:t>原则</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按照</w:t>
      </w:r>
      <w:r>
        <w:rPr>
          <w:rFonts w:eastAsia="方正仿宋_GBK" w:hint="eastAsia"/>
          <w:bCs/>
          <w:color w:val="000000"/>
          <w:kern w:val="0"/>
          <w:szCs w:val="32"/>
        </w:rPr>
        <w:t>“</w:t>
      </w:r>
      <w:r>
        <w:rPr>
          <w:rFonts w:eastAsia="方正仿宋_GBK"/>
          <w:bCs/>
          <w:color w:val="000000"/>
          <w:kern w:val="0"/>
          <w:szCs w:val="32"/>
        </w:rPr>
        <w:t>初报要快、续报要准、终报要全</w:t>
      </w:r>
      <w:r>
        <w:rPr>
          <w:rFonts w:eastAsia="方正仿宋_GBK" w:hint="eastAsia"/>
          <w:bCs/>
          <w:color w:val="000000"/>
          <w:kern w:val="0"/>
          <w:szCs w:val="32"/>
        </w:rPr>
        <w:t>”</w:t>
      </w:r>
      <w:r>
        <w:rPr>
          <w:rFonts w:eastAsia="方正仿宋_GBK"/>
          <w:bCs/>
          <w:color w:val="000000"/>
          <w:kern w:val="0"/>
          <w:szCs w:val="32"/>
        </w:rPr>
        <w:t>的原则，各隶属海关、直属单位在遵循逐级审核及报告程序的基础上，采取最快捷、有效的方式报告口岸突发公共卫生事件及其处置情况。遇到特别重大突发紧急情况，必要时可以越级上报。</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w:t>
      </w:r>
      <w:r>
        <w:rPr>
          <w:rFonts w:eastAsia="方正仿宋_GBK" w:hint="eastAsia"/>
          <w:bCs/>
          <w:color w:val="000000"/>
          <w:kern w:val="0"/>
          <w:szCs w:val="32"/>
        </w:rPr>
        <w:t>“</w:t>
      </w:r>
      <w:r>
        <w:rPr>
          <w:rFonts w:eastAsia="方正仿宋_GBK"/>
          <w:bCs/>
          <w:color w:val="000000"/>
          <w:kern w:val="0"/>
          <w:szCs w:val="32"/>
        </w:rPr>
        <w:t>双线同步</w:t>
      </w:r>
      <w:r>
        <w:rPr>
          <w:rFonts w:eastAsia="方正仿宋_GBK" w:hint="eastAsia"/>
          <w:bCs/>
          <w:color w:val="000000"/>
          <w:kern w:val="0"/>
          <w:szCs w:val="32"/>
        </w:rPr>
        <w:t>”</w:t>
      </w:r>
      <w:r>
        <w:rPr>
          <w:rFonts w:eastAsia="方正仿宋_GBK"/>
          <w:bCs/>
          <w:color w:val="000000"/>
          <w:kern w:val="0"/>
          <w:szCs w:val="32"/>
        </w:rPr>
        <w:t>原则</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发生口岸突发公共卫生事件后，重庆海关和各隶属海关、直属单位应视突发事件的性质、特点和影响范围，同时通报同级地方政府和口岸联检单位。</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4</w:t>
      </w:r>
      <w:r>
        <w:rPr>
          <w:rFonts w:eastAsia="方正仿宋_GBK"/>
          <w:bCs/>
          <w:color w:val="000000"/>
          <w:kern w:val="0"/>
          <w:szCs w:val="32"/>
        </w:rPr>
        <w:t>）</w:t>
      </w:r>
      <w:r>
        <w:rPr>
          <w:rFonts w:eastAsia="方正仿宋_GBK" w:hint="eastAsia"/>
          <w:bCs/>
          <w:color w:val="000000"/>
          <w:kern w:val="0"/>
          <w:szCs w:val="32"/>
        </w:rPr>
        <w:t>“</w:t>
      </w:r>
      <w:r>
        <w:rPr>
          <w:rFonts w:eastAsia="方正仿宋_GBK"/>
          <w:bCs/>
          <w:color w:val="000000"/>
          <w:kern w:val="0"/>
          <w:szCs w:val="32"/>
        </w:rPr>
        <w:t>追踪反馈</w:t>
      </w:r>
      <w:r>
        <w:rPr>
          <w:rFonts w:eastAsia="方正仿宋_GBK" w:hint="eastAsia"/>
          <w:bCs/>
          <w:color w:val="000000"/>
          <w:kern w:val="0"/>
          <w:szCs w:val="32"/>
        </w:rPr>
        <w:t>”</w:t>
      </w:r>
      <w:r>
        <w:rPr>
          <w:rFonts w:eastAsia="方正仿宋_GBK"/>
          <w:bCs/>
          <w:color w:val="000000"/>
          <w:kern w:val="0"/>
          <w:szCs w:val="32"/>
        </w:rPr>
        <w:t>原则</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各隶属海关、直属单位应及时调查和分析口岸突发公共卫生事件发生的原因、变化动态、应急措施、处置结果等情况，并及时报告应急办公室，及时向上级报告。</w:t>
      </w:r>
    </w:p>
    <w:p w:rsidR="00C60BD2" w:rsidRDefault="008B7E40" w:rsidP="009859D4">
      <w:pPr>
        <w:pStyle w:val="30"/>
        <w:spacing w:line="560" w:lineRule="exact"/>
        <w:ind w:firstLine="643"/>
        <w:rPr>
          <w:rFonts w:eastAsia="方正楷体_GBK"/>
          <w:b/>
          <w:color w:val="000000"/>
          <w:szCs w:val="32"/>
        </w:rPr>
      </w:pPr>
      <w:r>
        <w:rPr>
          <w:rFonts w:eastAsia="方正楷体_GBK" w:hint="eastAsia"/>
          <w:b/>
          <w:color w:val="000000"/>
          <w:szCs w:val="32"/>
        </w:rPr>
        <w:t>4.1.2</w:t>
      </w:r>
      <w:r>
        <w:rPr>
          <w:rFonts w:eastAsia="方正楷体_GBK" w:hint="eastAsia"/>
          <w:b/>
          <w:color w:val="000000"/>
          <w:szCs w:val="32"/>
        </w:rPr>
        <w:t>报告形式</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信息报告的形式分电话报告和书面报告</w:t>
      </w:r>
      <w:r>
        <w:rPr>
          <w:rFonts w:eastAsia="方正仿宋_GBK"/>
          <w:bCs/>
          <w:color w:val="000000"/>
          <w:kern w:val="0"/>
          <w:szCs w:val="32"/>
        </w:rPr>
        <w:t>2</w:t>
      </w:r>
      <w:r>
        <w:rPr>
          <w:rFonts w:eastAsia="方正仿宋_GBK"/>
          <w:bCs/>
          <w:color w:val="000000"/>
          <w:kern w:val="0"/>
          <w:szCs w:val="32"/>
        </w:rPr>
        <w:t>种，口岸突发公共卫生事件发生后，原则上应先电话紧急报告，后书面正式报告。</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）电话报告工作要求</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电话报告应讲清楚</w:t>
      </w:r>
      <w:r>
        <w:rPr>
          <w:rFonts w:eastAsia="方正仿宋_GBK" w:hint="eastAsia"/>
          <w:bCs/>
          <w:color w:val="000000"/>
          <w:kern w:val="0"/>
          <w:szCs w:val="32"/>
        </w:rPr>
        <w:t>“</w:t>
      </w:r>
      <w:r>
        <w:rPr>
          <w:rFonts w:eastAsia="方正仿宋_GBK"/>
          <w:bCs/>
          <w:color w:val="000000"/>
          <w:kern w:val="0"/>
          <w:szCs w:val="32"/>
        </w:rPr>
        <w:t>六个要素</w:t>
      </w:r>
      <w:r>
        <w:rPr>
          <w:rFonts w:eastAsia="方正仿宋_GBK" w:hint="eastAsia"/>
          <w:bCs/>
          <w:color w:val="000000"/>
          <w:kern w:val="0"/>
          <w:szCs w:val="32"/>
        </w:rPr>
        <w:t>”</w:t>
      </w:r>
      <w:r>
        <w:rPr>
          <w:rFonts w:eastAsia="方正仿宋_GBK"/>
          <w:bCs/>
          <w:color w:val="000000"/>
          <w:kern w:val="0"/>
          <w:szCs w:val="32"/>
        </w:rPr>
        <w:t>：发生口岸突发公共卫生事件的时间、地点、事由、现状、影响和采取的措施。其中，时间报告要精确到分钟，地点要明确具体口岸或现场。</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接报人员应认真接听、主动询问，填写电话报告记录，记录中应详细记载上述</w:t>
      </w:r>
      <w:r>
        <w:rPr>
          <w:rFonts w:eastAsia="方正仿宋_GBK" w:hint="eastAsia"/>
          <w:bCs/>
          <w:color w:val="000000"/>
          <w:kern w:val="0"/>
          <w:szCs w:val="32"/>
        </w:rPr>
        <w:t>“</w:t>
      </w:r>
      <w:r>
        <w:rPr>
          <w:rFonts w:eastAsia="方正仿宋_GBK"/>
          <w:bCs/>
          <w:color w:val="000000"/>
          <w:kern w:val="0"/>
          <w:szCs w:val="32"/>
        </w:rPr>
        <w:t>六要素</w:t>
      </w:r>
      <w:r>
        <w:rPr>
          <w:rFonts w:eastAsia="方正仿宋_GBK" w:hint="eastAsia"/>
          <w:bCs/>
          <w:color w:val="000000"/>
          <w:kern w:val="0"/>
          <w:szCs w:val="32"/>
        </w:rPr>
        <w:t>”</w:t>
      </w:r>
      <w:r>
        <w:rPr>
          <w:rFonts w:eastAsia="方正仿宋_GBK"/>
          <w:bCs/>
          <w:color w:val="000000"/>
          <w:kern w:val="0"/>
          <w:szCs w:val="32"/>
        </w:rPr>
        <w:t>，以及报告单位、人员、时间和联</w:t>
      </w:r>
      <w:r>
        <w:rPr>
          <w:rFonts w:eastAsia="方正仿宋_GBK"/>
          <w:bCs/>
          <w:color w:val="000000"/>
          <w:kern w:val="0"/>
          <w:szCs w:val="32"/>
        </w:rPr>
        <w:lastRenderedPageBreak/>
        <w:t>系方式，并附接报人员姓名和联系方式等。</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）书面报告工作要求</w:t>
      </w:r>
    </w:p>
    <w:p w:rsidR="00C60BD2" w:rsidRDefault="008B7E40">
      <w:pPr>
        <w:pStyle w:val="30"/>
        <w:spacing w:line="560" w:lineRule="exact"/>
        <w:ind w:firstLine="640"/>
        <w:rPr>
          <w:rFonts w:eastAsia="方正仿宋_GBK"/>
          <w:bCs/>
          <w:color w:val="000000"/>
          <w:kern w:val="0"/>
          <w:szCs w:val="32"/>
        </w:rPr>
      </w:pPr>
      <w:r>
        <w:rPr>
          <w:rFonts w:eastAsia="方正仿宋_GBK"/>
          <w:bCs/>
          <w:color w:val="000000"/>
          <w:kern w:val="0"/>
          <w:szCs w:val="32"/>
        </w:rPr>
        <w:t>书面报告应条理清楚、语句简洁、重点突出，详细报告口</w:t>
      </w:r>
      <w:r>
        <w:rPr>
          <w:rFonts w:eastAsia="方正仿宋_GBK"/>
          <w:bCs/>
          <w:color w:val="000000"/>
          <w:kern w:val="0"/>
          <w:szCs w:val="32"/>
        </w:rPr>
        <w:t>岸突发公共卫生事件发生的时间、地点、过程、状况、原因及影响，已经采取的措施及效果，事态发展预测和下一步行动计划以及处置建议等。</w:t>
      </w:r>
    </w:p>
    <w:p w:rsidR="00C60BD2" w:rsidRDefault="008B7E40" w:rsidP="009859D4">
      <w:pPr>
        <w:pStyle w:val="31"/>
        <w:spacing w:line="560" w:lineRule="exact"/>
        <w:ind w:firstLine="643"/>
        <w:rPr>
          <w:rFonts w:eastAsia="方正楷体_GBK"/>
          <w:b/>
          <w:color w:val="000000"/>
          <w:szCs w:val="32"/>
        </w:rPr>
      </w:pPr>
      <w:r>
        <w:rPr>
          <w:rFonts w:eastAsia="方正楷体_GBK" w:hint="eastAsia"/>
          <w:b/>
          <w:color w:val="000000"/>
          <w:szCs w:val="32"/>
        </w:rPr>
        <w:t>4.1.3</w:t>
      </w:r>
      <w:r>
        <w:rPr>
          <w:rFonts w:eastAsia="方正楷体_GBK" w:hint="eastAsia"/>
          <w:b/>
          <w:color w:val="000000"/>
          <w:szCs w:val="32"/>
        </w:rPr>
        <w:t>报告程序</w:t>
      </w:r>
    </w:p>
    <w:p w:rsidR="00C60BD2" w:rsidRDefault="008B7E40">
      <w:pPr>
        <w:pStyle w:val="31"/>
        <w:spacing w:line="560" w:lineRule="exact"/>
        <w:ind w:firstLine="640"/>
        <w:rPr>
          <w:rFonts w:eastAsia="方正仿宋_GBK"/>
          <w:bCs/>
          <w:color w:val="000000"/>
          <w:kern w:val="0"/>
          <w:szCs w:val="32"/>
        </w:rPr>
      </w:pPr>
      <w:r>
        <w:rPr>
          <w:rFonts w:eastAsia="方正仿宋_GBK" w:hint="eastAsia"/>
          <w:color w:val="000000"/>
          <w:szCs w:val="32"/>
        </w:rPr>
        <w:t>各隶属海关、直属单位</w:t>
      </w:r>
      <w:r>
        <w:rPr>
          <w:rFonts w:eastAsia="方正仿宋_GBK"/>
          <w:bCs/>
          <w:color w:val="000000"/>
          <w:kern w:val="0"/>
          <w:szCs w:val="32"/>
        </w:rPr>
        <w:t>为口岸突发公共卫生事件的责任报告机构，履行职务的各级海关关员为责任报告人。</w:t>
      </w:r>
    </w:p>
    <w:p w:rsidR="00C60BD2" w:rsidRDefault="008B7E40">
      <w:pPr>
        <w:pStyle w:val="31"/>
        <w:spacing w:line="560" w:lineRule="exact"/>
        <w:ind w:firstLine="640"/>
        <w:rPr>
          <w:rFonts w:eastAsia="方正仿宋_GBK"/>
          <w:bCs/>
          <w:color w:val="000000"/>
          <w:kern w:val="0"/>
          <w:szCs w:val="32"/>
        </w:rPr>
      </w:pPr>
      <w:bookmarkStart w:id="53" w:name="_Toc43648597"/>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）初次报告</w:t>
      </w:r>
      <w:bookmarkEnd w:id="53"/>
    </w:p>
    <w:p w:rsidR="00C60BD2" w:rsidRDefault="008B7E40">
      <w:pPr>
        <w:pStyle w:val="31"/>
        <w:spacing w:line="560" w:lineRule="exact"/>
        <w:ind w:firstLine="640"/>
        <w:rPr>
          <w:rFonts w:eastAsia="方正仿宋_GBK"/>
          <w:bCs/>
          <w:color w:val="000000"/>
          <w:kern w:val="0"/>
          <w:szCs w:val="32"/>
        </w:rPr>
      </w:pPr>
      <w:r>
        <w:rPr>
          <w:rFonts w:eastAsia="方正仿宋_GBK"/>
          <w:bCs/>
          <w:color w:val="000000"/>
          <w:kern w:val="0"/>
          <w:szCs w:val="32"/>
        </w:rPr>
        <w:t>报告内容包括突发事件的时间、地点、初步判定的事件类别和性质、发病人数、死亡人数、主要的临床症状、可能原因、采取的措施等。</w:t>
      </w:r>
    </w:p>
    <w:p w:rsidR="00C60BD2" w:rsidRDefault="008B7E40">
      <w:pPr>
        <w:pStyle w:val="33"/>
        <w:spacing w:line="560" w:lineRule="exact"/>
        <w:ind w:firstLine="640"/>
        <w:rPr>
          <w:rFonts w:eastAsia="方正仿宋_GBK"/>
          <w:bCs/>
          <w:color w:val="000000"/>
          <w:kern w:val="0"/>
          <w:szCs w:val="32"/>
        </w:rPr>
      </w:pPr>
      <w:r>
        <w:rPr>
          <w:rFonts w:eastAsia="方正仿宋_GBK" w:hint="eastAsia"/>
          <w:bCs/>
          <w:color w:val="000000"/>
          <w:kern w:val="0"/>
          <w:szCs w:val="32"/>
        </w:rPr>
        <w:t>Ⅰ</w:t>
      </w:r>
      <w:r>
        <w:rPr>
          <w:rFonts w:eastAsia="方正仿宋_GBK"/>
          <w:bCs/>
          <w:color w:val="000000"/>
          <w:kern w:val="0"/>
          <w:szCs w:val="32"/>
        </w:rPr>
        <w:t>级、</w:t>
      </w:r>
      <w:r>
        <w:rPr>
          <w:rFonts w:eastAsia="方正仿宋_GBK" w:hint="eastAsia"/>
          <w:bCs/>
          <w:color w:val="000000"/>
          <w:kern w:val="0"/>
          <w:szCs w:val="32"/>
        </w:rPr>
        <w:t>Ⅱ</w:t>
      </w:r>
      <w:r>
        <w:rPr>
          <w:rFonts w:eastAsia="方正仿宋_GBK"/>
          <w:bCs/>
          <w:color w:val="000000"/>
          <w:kern w:val="0"/>
          <w:szCs w:val="32"/>
        </w:rPr>
        <w:t>级突发公共卫生事件报告程序如下：事发地隶属海关、直属单位应第一时间直接电话报告总署总值班室、总署卫生司，并作出书面报告，同</w:t>
      </w:r>
      <w:r>
        <w:rPr>
          <w:rFonts w:eastAsia="方正仿宋_GBK"/>
          <w:bCs/>
          <w:color w:val="000000"/>
          <w:kern w:val="0"/>
          <w:szCs w:val="32"/>
        </w:rPr>
        <w:t>时抄报重庆海关；重庆海关接报后同时向重庆市政府报告。</w:t>
      </w:r>
    </w:p>
    <w:p w:rsidR="00C60BD2" w:rsidRDefault="008B7E40">
      <w:pPr>
        <w:pStyle w:val="31"/>
        <w:spacing w:line="560" w:lineRule="exact"/>
        <w:ind w:firstLine="640"/>
        <w:rPr>
          <w:rFonts w:eastAsia="方正仿宋_GBK"/>
          <w:bCs/>
          <w:color w:val="000000"/>
          <w:kern w:val="0"/>
          <w:szCs w:val="32"/>
        </w:rPr>
      </w:pPr>
      <w:r>
        <w:rPr>
          <w:rFonts w:eastAsia="方正仿宋_GBK" w:hint="eastAsia"/>
          <w:bCs/>
          <w:color w:val="000000"/>
          <w:kern w:val="0"/>
          <w:szCs w:val="32"/>
        </w:rPr>
        <w:t>Ⅲ</w:t>
      </w:r>
      <w:r>
        <w:rPr>
          <w:rFonts w:eastAsia="方正仿宋_GBK"/>
          <w:bCs/>
          <w:color w:val="000000"/>
          <w:kern w:val="0"/>
          <w:szCs w:val="32"/>
        </w:rPr>
        <w:t>级突发公共卫生事件报告程序如下：事发地隶属海关、直属单位发现或接到事件信息后</w:t>
      </w:r>
      <w:r>
        <w:rPr>
          <w:rFonts w:eastAsia="方正仿宋_GBK"/>
          <w:bCs/>
          <w:color w:val="000000"/>
          <w:kern w:val="0"/>
          <w:szCs w:val="32"/>
        </w:rPr>
        <w:t>2</w:t>
      </w:r>
      <w:r>
        <w:rPr>
          <w:rFonts w:eastAsia="方正仿宋_GBK"/>
          <w:bCs/>
          <w:color w:val="000000"/>
          <w:kern w:val="0"/>
          <w:szCs w:val="32"/>
        </w:rPr>
        <w:t>小时内报告重庆海关值班室和卫生处；重庆海关接报后第一时间报告总署总值班室、总署卫生司，并同时向重庆市政府报告。</w:t>
      </w:r>
    </w:p>
    <w:p w:rsidR="00C60BD2" w:rsidRDefault="008B7E40">
      <w:pPr>
        <w:pStyle w:val="31"/>
        <w:spacing w:line="560" w:lineRule="exact"/>
        <w:ind w:firstLine="640"/>
        <w:rPr>
          <w:rFonts w:eastAsia="方正仿宋_GBK"/>
          <w:bCs/>
          <w:color w:val="000000"/>
          <w:kern w:val="0"/>
          <w:szCs w:val="32"/>
        </w:rPr>
      </w:pPr>
      <w:r>
        <w:rPr>
          <w:rFonts w:eastAsia="方正仿宋_GBK" w:hint="eastAsia"/>
          <w:bCs/>
          <w:color w:val="000000"/>
          <w:kern w:val="0"/>
          <w:szCs w:val="32"/>
        </w:rPr>
        <w:t>Ⅳ</w:t>
      </w:r>
      <w:r>
        <w:rPr>
          <w:rFonts w:eastAsia="方正仿宋_GBK"/>
          <w:bCs/>
          <w:color w:val="000000"/>
          <w:kern w:val="0"/>
          <w:szCs w:val="32"/>
        </w:rPr>
        <w:t>级突发公共卫生事件报告程序如下：事发地隶属海关、直属单位发现或接到事件信息后</w:t>
      </w:r>
      <w:r>
        <w:rPr>
          <w:rFonts w:eastAsia="方正仿宋_GBK"/>
          <w:bCs/>
          <w:color w:val="000000"/>
          <w:kern w:val="0"/>
          <w:szCs w:val="32"/>
        </w:rPr>
        <w:t>2</w:t>
      </w:r>
      <w:r>
        <w:rPr>
          <w:rFonts w:eastAsia="方正仿宋_GBK"/>
          <w:bCs/>
          <w:color w:val="000000"/>
          <w:kern w:val="0"/>
          <w:szCs w:val="32"/>
        </w:rPr>
        <w:t>小时内报告重庆海关值班室和</w:t>
      </w:r>
      <w:r>
        <w:rPr>
          <w:rFonts w:eastAsia="方正仿宋_GBK"/>
          <w:bCs/>
          <w:color w:val="000000"/>
          <w:kern w:val="0"/>
          <w:szCs w:val="32"/>
        </w:rPr>
        <w:lastRenderedPageBreak/>
        <w:t>卫生处，同时向当地政府报告。</w:t>
      </w:r>
    </w:p>
    <w:p w:rsidR="00C60BD2" w:rsidRDefault="008B7E40">
      <w:pPr>
        <w:pStyle w:val="31"/>
        <w:spacing w:line="560" w:lineRule="exact"/>
        <w:ind w:firstLine="640"/>
        <w:rPr>
          <w:rFonts w:eastAsia="方正仿宋_GBK"/>
          <w:bCs/>
          <w:color w:val="000000"/>
          <w:kern w:val="0"/>
          <w:szCs w:val="32"/>
        </w:rPr>
      </w:pPr>
      <w:bookmarkStart w:id="54" w:name="_Toc43648598"/>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）进程报告</w:t>
      </w:r>
      <w:bookmarkEnd w:id="54"/>
    </w:p>
    <w:p w:rsidR="00C60BD2" w:rsidRDefault="008B7E40">
      <w:pPr>
        <w:pStyle w:val="31"/>
        <w:spacing w:line="560" w:lineRule="exact"/>
        <w:ind w:firstLine="640"/>
        <w:rPr>
          <w:rFonts w:eastAsia="方正仿宋_GBK"/>
          <w:bCs/>
          <w:color w:val="000000"/>
          <w:kern w:val="0"/>
          <w:szCs w:val="32"/>
        </w:rPr>
      </w:pPr>
      <w:r>
        <w:rPr>
          <w:rFonts w:eastAsia="方正仿宋_GBK"/>
          <w:bCs/>
          <w:color w:val="000000"/>
          <w:kern w:val="0"/>
          <w:szCs w:val="32"/>
        </w:rPr>
        <w:t>主要是对初次报告的内容进行补充和修正，采取文字报告的形式，内容包括事件的发展与变化、处置进程、事件的诊断和原因或可</w:t>
      </w:r>
      <w:r>
        <w:rPr>
          <w:rFonts w:eastAsia="方正仿宋_GBK"/>
          <w:bCs/>
          <w:color w:val="000000"/>
          <w:kern w:val="0"/>
          <w:szCs w:val="32"/>
        </w:rPr>
        <w:t>能因素，以及势态评估、控制措施等。</w:t>
      </w:r>
      <w:r>
        <w:rPr>
          <w:rFonts w:eastAsia="方正仿宋_GBK" w:hint="eastAsia"/>
          <w:bCs/>
          <w:color w:val="000000"/>
          <w:kern w:val="0"/>
          <w:szCs w:val="32"/>
        </w:rPr>
        <w:t>Ⅰ</w:t>
      </w:r>
      <w:r>
        <w:rPr>
          <w:rFonts w:eastAsia="方正仿宋_GBK"/>
          <w:bCs/>
          <w:color w:val="000000"/>
          <w:kern w:val="0"/>
          <w:szCs w:val="32"/>
        </w:rPr>
        <w:t>级、</w:t>
      </w:r>
      <w:r>
        <w:rPr>
          <w:rFonts w:eastAsia="方正仿宋_GBK" w:hint="eastAsia"/>
          <w:bCs/>
          <w:color w:val="000000"/>
          <w:kern w:val="0"/>
          <w:szCs w:val="32"/>
        </w:rPr>
        <w:t>Ⅱ</w:t>
      </w:r>
      <w:r>
        <w:rPr>
          <w:rFonts w:eastAsia="方正仿宋_GBK"/>
          <w:bCs/>
          <w:color w:val="000000"/>
          <w:kern w:val="0"/>
          <w:szCs w:val="32"/>
        </w:rPr>
        <w:t>级、</w:t>
      </w:r>
      <w:r>
        <w:rPr>
          <w:rFonts w:eastAsia="方正仿宋_GBK" w:hint="eastAsia"/>
          <w:bCs/>
          <w:color w:val="000000"/>
          <w:kern w:val="0"/>
          <w:szCs w:val="32"/>
        </w:rPr>
        <w:t>Ⅲ</w:t>
      </w:r>
      <w:r>
        <w:rPr>
          <w:rFonts w:eastAsia="方正仿宋_GBK"/>
          <w:bCs/>
          <w:color w:val="000000"/>
          <w:kern w:val="0"/>
          <w:szCs w:val="32"/>
        </w:rPr>
        <w:t>级突发公共卫生事件至少按日进行进程报告，</w:t>
      </w:r>
      <w:r>
        <w:rPr>
          <w:rFonts w:eastAsia="方正仿宋_GBK" w:hint="eastAsia"/>
          <w:bCs/>
          <w:color w:val="000000"/>
          <w:kern w:val="0"/>
          <w:szCs w:val="32"/>
        </w:rPr>
        <w:t>Ⅳ</w:t>
      </w:r>
      <w:r>
        <w:rPr>
          <w:rFonts w:eastAsia="方正仿宋_GBK"/>
          <w:bCs/>
          <w:color w:val="000000"/>
          <w:kern w:val="0"/>
          <w:szCs w:val="32"/>
        </w:rPr>
        <w:t>级突发公共卫生事件根据事件发展与变化的情况报送进程报告。</w:t>
      </w:r>
    </w:p>
    <w:p w:rsidR="00C60BD2" w:rsidRDefault="008B7E40">
      <w:pPr>
        <w:pStyle w:val="31"/>
        <w:spacing w:line="560" w:lineRule="exact"/>
        <w:ind w:firstLine="640"/>
        <w:rPr>
          <w:rFonts w:eastAsia="方正仿宋_GBK"/>
          <w:bCs/>
          <w:color w:val="000000"/>
          <w:kern w:val="0"/>
          <w:szCs w:val="32"/>
        </w:rPr>
      </w:pPr>
      <w:bookmarkStart w:id="55" w:name="_Toc43648599"/>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）结案报告</w:t>
      </w:r>
      <w:bookmarkEnd w:id="55"/>
    </w:p>
    <w:p w:rsidR="00C60BD2" w:rsidRDefault="008B7E40">
      <w:pPr>
        <w:pStyle w:val="31"/>
        <w:spacing w:line="560" w:lineRule="exact"/>
        <w:ind w:firstLine="640"/>
        <w:rPr>
          <w:rFonts w:eastAsia="方正仿宋_GBK"/>
          <w:bCs/>
          <w:color w:val="000000"/>
          <w:kern w:val="0"/>
          <w:szCs w:val="32"/>
        </w:rPr>
      </w:pPr>
      <w:r>
        <w:rPr>
          <w:rFonts w:eastAsia="方正仿宋_GBK"/>
          <w:bCs/>
          <w:color w:val="000000"/>
          <w:kern w:val="0"/>
          <w:szCs w:val="32"/>
        </w:rPr>
        <w:t>突发公共卫生事件在相应级别应急指挥部宣布结束后一周内，由相应级别应急指挥部对事件的发生和应急处置情况进行总结，分析其原因和影响因素，并提出防范和处置建议，形成结案报告。</w:t>
      </w:r>
    </w:p>
    <w:p w:rsidR="00C60BD2" w:rsidRDefault="008B7E40" w:rsidP="009859D4">
      <w:pPr>
        <w:spacing w:line="560" w:lineRule="exact"/>
        <w:ind w:firstLineChars="200" w:firstLine="643"/>
        <w:rPr>
          <w:rFonts w:ascii="Times New Roman" w:eastAsia="方正楷体_GBK" w:hAnsi="Times New Roman"/>
          <w:b/>
          <w:bCs/>
          <w:color w:val="000000"/>
          <w:sz w:val="32"/>
          <w:szCs w:val="32"/>
        </w:rPr>
      </w:pPr>
      <w:r>
        <w:rPr>
          <w:rFonts w:ascii="Times New Roman" w:eastAsia="方正楷体_GBK" w:hAnsi="Times New Roman" w:hint="eastAsia"/>
          <w:b/>
          <w:bCs/>
          <w:color w:val="000000"/>
          <w:sz w:val="32"/>
          <w:szCs w:val="32"/>
        </w:rPr>
        <w:t>4.2</w:t>
      </w:r>
      <w:r>
        <w:rPr>
          <w:rFonts w:ascii="Times New Roman" w:eastAsia="方正楷体_GBK" w:hAnsi="Times New Roman" w:hint="eastAsia"/>
          <w:b/>
          <w:bCs/>
          <w:color w:val="000000"/>
          <w:sz w:val="32"/>
          <w:szCs w:val="32"/>
        </w:rPr>
        <w:t>先期处置</w:t>
      </w:r>
    </w:p>
    <w:p w:rsidR="00C60BD2" w:rsidRDefault="008B7E40" w:rsidP="009859D4">
      <w:pPr>
        <w:pStyle w:val="37"/>
        <w:spacing w:line="560" w:lineRule="exact"/>
        <w:ind w:firstLine="643"/>
        <w:rPr>
          <w:rFonts w:eastAsia="方正楷体_GBK"/>
          <w:b/>
          <w:bCs/>
          <w:color w:val="000000"/>
          <w:kern w:val="0"/>
        </w:rPr>
      </w:pPr>
      <w:bookmarkStart w:id="56" w:name="_Toc43648604"/>
      <w:bookmarkStart w:id="57" w:name="_Toc478465052"/>
      <w:r>
        <w:rPr>
          <w:rFonts w:eastAsia="方正楷体_GBK" w:hint="eastAsia"/>
          <w:b/>
          <w:bCs/>
          <w:color w:val="000000"/>
          <w:kern w:val="0"/>
        </w:rPr>
        <w:t>4.2.1</w:t>
      </w:r>
      <w:r>
        <w:rPr>
          <w:rFonts w:eastAsia="方正楷体_GBK" w:hint="eastAsia"/>
          <w:b/>
          <w:bCs/>
          <w:color w:val="000000"/>
          <w:kern w:val="0"/>
        </w:rPr>
        <w:t>核实信息</w:t>
      </w:r>
      <w:bookmarkEnd w:id="56"/>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海关人员赶赴现场，确认联系人和事件场所，核实事件发生的时间、地点、起因、严重程度、波及范围、发病人数、主要症状、治疗情况、事件发展情况等，对收集到的相关信息进行分析、汇总和研判，及时向对应级别突发公共卫生事件应急指挥部报告。</w:t>
      </w:r>
    </w:p>
    <w:p w:rsidR="00C60BD2" w:rsidRDefault="008B7E40" w:rsidP="009859D4">
      <w:pPr>
        <w:pStyle w:val="37"/>
        <w:spacing w:line="560" w:lineRule="exact"/>
        <w:ind w:firstLine="643"/>
        <w:rPr>
          <w:rFonts w:eastAsia="方正楷体_GBK"/>
          <w:b/>
          <w:bCs/>
          <w:color w:val="000000"/>
          <w:kern w:val="0"/>
        </w:rPr>
      </w:pPr>
      <w:bookmarkStart w:id="58" w:name="_Toc43648605"/>
      <w:r>
        <w:rPr>
          <w:rFonts w:eastAsia="方正楷体_GBK" w:hint="eastAsia"/>
          <w:b/>
          <w:bCs/>
          <w:color w:val="000000"/>
          <w:kern w:val="0"/>
        </w:rPr>
        <w:t>4.2.2</w:t>
      </w:r>
      <w:r>
        <w:rPr>
          <w:rFonts w:eastAsia="方正楷体_GBK" w:hint="eastAsia"/>
          <w:b/>
          <w:bCs/>
          <w:color w:val="000000"/>
          <w:kern w:val="0"/>
        </w:rPr>
        <w:t>现场管控</w:t>
      </w:r>
      <w:bookmarkEnd w:id="58"/>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）发布通知、通告、广播，向进出境人员告知事件的大致情况及相关处置工作，做好情绪安抚工作，听从指挥。</w:t>
      </w:r>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）组织、指导和协调维持事发现场的工作秩序。根据事</w:t>
      </w:r>
      <w:r>
        <w:rPr>
          <w:rFonts w:eastAsia="方正仿宋_GBK"/>
          <w:bCs/>
          <w:color w:val="000000"/>
          <w:kern w:val="0"/>
          <w:szCs w:val="32"/>
        </w:rPr>
        <w:lastRenderedPageBreak/>
        <w:t>件需要，协调公安、交通等各相关单位采取警戒措施，防止无关人员和交通工具靠近。</w:t>
      </w:r>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）对可能受染物品、场所实施封</w:t>
      </w:r>
      <w:r>
        <w:rPr>
          <w:rFonts w:eastAsia="方正仿宋_GBK"/>
          <w:bCs/>
          <w:color w:val="000000"/>
          <w:kern w:val="0"/>
          <w:szCs w:val="32"/>
        </w:rPr>
        <w:t>控，未经海关许可，不得使用。</w:t>
      </w:r>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4</w:t>
      </w:r>
      <w:r>
        <w:rPr>
          <w:rFonts w:eastAsia="方正仿宋_GBK"/>
          <w:bCs/>
          <w:color w:val="000000"/>
          <w:kern w:val="0"/>
          <w:szCs w:val="32"/>
        </w:rPr>
        <w:t>）根据事件性质，可采取停止供水、关闭通风空调系统、停止食品销售、封存有关设备、物品等必要措施。</w:t>
      </w:r>
    </w:p>
    <w:p w:rsidR="00C60BD2" w:rsidRDefault="008B7E40" w:rsidP="009859D4">
      <w:pPr>
        <w:pStyle w:val="37"/>
        <w:spacing w:line="560" w:lineRule="exact"/>
        <w:ind w:firstLine="643"/>
        <w:rPr>
          <w:rFonts w:eastAsia="方正楷体_GBK"/>
          <w:b/>
          <w:bCs/>
          <w:color w:val="000000"/>
          <w:kern w:val="0"/>
        </w:rPr>
      </w:pPr>
      <w:bookmarkStart w:id="59" w:name="_Toc43648606"/>
      <w:r>
        <w:rPr>
          <w:rFonts w:eastAsia="方正楷体_GBK" w:hint="eastAsia"/>
          <w:b/>
          <w:bCs/>
          <w:color w:val="000000"/>
          <w:kern w:val="0"/>
        </w:rPr>
        <w:t>4.2.3</w:t>
      </w:r>
      <w:r>
        <w:rPr>
          <w:rFonts w:eastAsia="方正楷体_GBK" w:hint="eastAsia"/>
          <w:b/>
          <w:bCs/>
          <w:color w:val="000000"/>
          <w:kern w:val="0"/>
        </w:rPr>
        <w:t>紧急救治</w:t>
      </w:r>
      <w:bookmarkEnd w:id="59"/>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对症状较重的现症病人，在采取适当的隔离防护措施的前提下，立即移交指定的卫生部门进行救治。</w:t>
      </w:r>
    </w:p>
    <w:p w:rsidR="00C60BD2" w:rsidRDefault="008B7E40" w:rsidP="009859D4">
      <w:pPr>
        <w:pStyle w:val="37"/>
        <w:spacing w:line="560" w:lineRule="exact"/>
        <w:ind w:firstLine="643"/>
        <w:rPr>
          <w:rFonts w:eastAsia="方正楷体_GBK"/>
          <w:b/>
          <w:bCs/>
          <w:color w:val="000000"/>
          <w:kern w:val="0"/>
        </w:rPr>
      </w:pPr>
      <w:bookmarkStart w:id="60" w:name="_Toc43648607"/>
      <w:r>
        <w:rPr>
          <w:rFonts w:eastAsia="方正楷体_GBK" w:hint="eastAsia"/>
          <w:b/>
          <w:bCs/>
          <w:color w:val="000000"/>
          <w:kern w:val="0"/>
        </w:rPr>
        <w:t>4.2.4</w:t>
      </w:r>
      <w:r>
        <w:rPr>
          <w:rFonts w:eastAsia="方正楷体_GBK" w:hint="eastAsia"/>
          <w:b/>
          <w:bCs/>
          <w:color w:val="000000"/>
          <w:kern w:val="0"/>
        </w:rPr>
        <w:t>医学措施</w:t>
      </w:r>
      <w:bookmarkEnd w:id="60"/>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1</w:t>
      </w:r>
      <w:r>
        <w:rPr>
          <w:rFonts w:eastAsia="方正仿宋_GBK"/>
          <w:bCs/>
          <w:color w:val="000000"/>
          <w:kern w:val="0"/>
          <w:szCs w:val="32"/>
        </w:rPr>
        <w:t>）对受染人、受染嫌疑人进行流行病学调查，询问传染病症状、旅行史、接触史等基本情况，必要时可进行体温检测、体格检查等辅助排查。</w:t>
      </w:r>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2</w:t>
      </w:r>
      <w:r>
        <w:rPr>
          <w:rFonts w:eastAsia="方正仿宋_GBK"/>
          <w:bCs/>
          <w:color w:val="000000"/>
          <w:kern w:val="0"/>
          <w:szCs w:val="32"/>
        </w:rPr>
        <w:t>）根据流行病学调查和医学排查的初步判断结果，对受染人、受染嫌疑人采取采集样本、隔离、留验或就地诊验等措施，必要时联系当</w:t>
      </w:r>
      <w:r>
        <w:rPr>
          <w:rFonts w:eastAsia="方正仿宋_GBK"/>
          <w:bCs/>
          <w:color w:val="000000"/>
          <w:kern w:val="0"/>
          <w:szCs w:val="32"/>
        </w:rPr>
        <w:t>地卫生部门予以协助。</w:t>
      </w:r>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w:t>
      </w:r>
      <w:r>
        <w:rPr>
          <w:rFonts w:eastAsia="方正仿宋_GBK"/>
          <w:bCs/>
          <w:color w:val="000000"/>
          <w:kern w:val="0"/>
          <w:szCs w:val="32"/>
        </w:rPr>
        <w:t>3</w:t>
      </w:r>
      <w:r>
        <w:rPr>
          <w:rFonts w:eastAsia="方正仿宋_GBK"/>
          <w:bCs/>
          <w:color w:val="000000"/>
          <w:kern w:val="0"/>
          <w:szCs w:val="32"/>
        </w:rPr>
        <w:t>）对尚未出现症状的人员要迅速安排撤离受染区域，检查、登记信息，移交地方相关部门，实施隔离、留验等措施，必要时协调卫生、民政等相关部门提供医疗和生活保障。</w:t>
      </w:r>
    </w:p>
    <w:p w:rsidR="00C60BD2" w:rsidRDefault="008B7E40" w:rsidP="009859D4">
      <w:pPr>
        <w:pStyle w:val="37"/>
        <w:spacing w:line="560" w:lineRule="exact"/>
        <w:ind w:firstLine="643"/>
        <w:rPr>
          <w:rFonts w:eastAsia="方正楷体_GBK"/>
          <w:b/>
          <w:bCs/>
          <w:color w:val="000000"/>
          <w:kern w:val="0"/>
        </w:rPr>
      </w:pPr>
      <w:bookmarkStart w:id="61" w:name="_Toc43648608"/>
      <w:r>
        <w:rPr>
          <w:rFonts w:eastAsia="方正楷体_GBK" w:hint="eastAsia"/>
          <w:b/>
          <w:bCs/>
          <w:color w:val="000000"/>
          <w:kern w:val="0"/>
        </w:rPr>
        <w:t>4.2.5</w:t>
      </w:r>
      <w:r>
        <w:rPr>
          <w:rFonts w:eastAsia="方正楷体_GBK" w:hint="eastAsia"/>
          <w:b/>
          <w:bCs/>
          <w:color w:val="000000"/>
          <w:kern w:val="0"/>
        </w:rPr>
        <w:t>样品采集与送检</w:t>
      </w:r>
      <w:bookmarkEnd w:id="61"/>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根据相关技术操作规程，采集血液、鼻咽拭子、呕吐物、肛拭子、粪便等人体样本，以及相关的食物、工具、容器、包装材料等样本，开展现场快速检测，并按规定送实验室检测。</w:t>
      </w:r>
    </w:p>
    <w:p w:rsidR="00C60BD2" w:rsidRDefault="008B7E40" w:rsidP="009859D4">
      <w:pPr>
        <w:pStyle w:val="37"/>
        <w:spacing w:line="560" w:lineRule="exact"/>
        <w:ind w:firstLine="643"/>
        <w:rPr>
          <w:rFonts w:eastAsia="方正楷体_GBK"/>
          <w:b/>
          <w:bCs/>
          <w:color w:val="000000"/>
          <w:kern w:val="0"/>
        </w:rPr>
      </w:pPr>
      <w:bookmarkStart w:id="62" w:name="_Toc43648609"/>
      <w:r>
        <w:rPr>
          <w:rFonts w:eastAsia="方正楷体_GBK" w:hint="eastAsia"/>
          <w:b/>
          <w:bCs/>
          <w:color w:val="000000"/>
          <w:kern w:val="0"/>
        </w:rPr>
        <w:lastRenderedPageBreak/>
        <w:t>4.2.6</w:t>
      </w:r>
      <w:r>
        <w:rPr>
          <w:rFonts w:eastAsia="方正楷体_GBK" w:hint="eastAsia"/>
          <w:b/>
          <w:bCs/>
          <w:color w:val="000000"/>
          <w:kern w:val="0"/>
        </w:rPr>
        <w:t>卫生处理</w:t>
      </w:r>
      <w:bookmarkEnd w:id="62"/>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根据口岸突发公共卫生事件类别，监督有资质的单位对受染及可能受染的交通工具、货物、集装箱、行李、邮件、快件、废弃物、尸体</w:t>
      </w:r>
      <w:r>
        <w:rPr>
          <w:rFonts w:eastAsia="方正仿宋_GBK"/>
          <w:bCs/>
          <w:color w:val="000000"/>
          <w:kern w:val="0"/>
          <w:szCs w:val="32"/>
        </w:rPr>
        <w:t>/</w:t>
      </w:r>
      <w:r>
        <w:rPr>
          <w:rFonts w:eastAsia="方正仿宋_GBK"/>
          <w:bCs/>
          <w:color w:val="000000"/>
          <w:kern w:val="0"/>
          <w:szCs w:val="32"/>
        </w:rPr>
        <w:t>骸骨、</w:t>
      </w:r>
      <w:r>
        <w:rPr>
          <w:rFonts w:eastAsia="方正仿宋_GBK"/>
          <w:bCs/>
          <w:color w:val="000000"/>
          <w:kern w:val="0"/>
          <w:szCs w:val="32"/>
        </w:rPr>
        <w:t>物品、场所、环境等进行消毒、除虫、除鼠等卫生处理措施。</w:t>
      </w:r>
    </w:p>
    <w:p w:rsidR="00C60BD2" w:rsidRDefault="008B7E40" w:rsidP="009859D4">
      <w:pPr>
        <w:pStyle w:val="37"/>
        <w:spacing w:line="560" w:lineRule="exact"/>
        <w:ind w:firstLine="643"/>
        <w:rPr>
          <w:rFonts w:eastAsia="方正楷体_GBK"/>
          <w:b/>
          <w:bCs/>
          <w:color w:val="000000"/>
          <w:kern w:val="0"/>
        </w:rPr>
      </w:pPr>
      <w:bookmarkStart w:id="63" w:name="_Toc43648610"/>
      <w:r>
        <w:rPr>
          <w:rFonts w:eastAsia="方正楷体_GBK" w:hint="eastAsia"/>
          <w:b/>
          <w:bCs/>
          <w:color w:val="000000"/>
          <w:kern w:val="0"/>
        </w:rPr>
        <w:t>4.2.7</w:t>
      </w:r>
      <w:r>
        <w:rPr>
          <w:rFonts w:eastAsia="方正楷体_GBK" w:hint="eastAsia"/>
          <w:b/>
          <w:bCs/>
          <w:color w:val="000000"/>
          <w:kern w:val="0"/>
        </w:rPr>
        <w:t>个人防护</w:t>
      </w:r>
      <w:bookmarkEnd w:id="63"/>
    </w:p>
    <w:p w:rsidR="00C60BD2" w:rsidRDefault="008B7E40">
      <w:pPr>
        <w:pStyle w:val="37"/>
        <w:spacing w:line="560" w:lineRule="exact"/>
        <w:ind w:firstLine="640"/>
        <w:rPr>
          <w:rFonts w:eastAsia="方正仿宋_GBK"/>
          <w:bCs/>
          <w:color w:val="000000"/>
          <w:kern w:val="0"/>
          <w:szCs w:val="32"/>
        </w:rPr>
      </w:pPr>
      <w:r>
        <w:rPr>
          <w:rFonts w:eastAsia="方正仿宋_GBK"/>
          <w:bCs/>
          <w:color w:val="000000"/>
          <w:kern w:val="0"/>
          <w:szCs w:val="32"/>
        </w:rPr>
        <w:t>工作人员在进行流行病学调查、医学排查、采样、病例处置等工作时，按规定做好个人防护，防止感染。</w:t>
      </w:r>
    </w:p>
    <w:p w:rsidR="00C60BD2" w:rsidRDefault="008B7E40" w:rsidP="009859D4">
      <w:pPr>
        <w:pStyle w:val="37"/>
        <w:spacing w:line="560" w:lineRule="exact"/>
        <w:ind w:firstLine="643"/>
        <w:rPr>
          <w:rFonts w:eastAsia="方正仿宋_GBK"/>
          <w:bCs/>
          <w:color w:val="000000"/>
          <w:kern w:val="0"/>
          <w:szCs w:val="32"/>
        </w:rPr>
      </w:pPr>
      <w:r>
        <w:rPr>
          <w:rFonts w:eastAsia="方正楷体_GBK" w:hint="eastAsia"/>
          <w:b/>
          <w:color w:val="000000"/>
          <w:szCs w:val="32"/>
        </w:rPr>
        <w:t>4.3.</w:t>
      </w:r>
      <w:bookmarkEnd w:id="57"/>
      <w:r>
        <w:rPr>
          <w:rFonts w:eastAsia="方正楷体_GBK" w:cs="宋体" w:hint="eastAsia"/>
          <w:b/>
          <w:bCs/>
          <w:color w:val="000000"/>
          <w:szCs w:val="32"/>
        </w:rPr>
        <w:t>应急响应</w:t>
      </w:r>
    </w:p>
    <w:p w:rsidR="00C60BD2" w:rsidRDefault="008B7E40">
      <w:pPr>
        <w:pStyle w:val="38"/>
        <w:spacing w:line="560" w:lineRule="exact"/>
        <w:ind w:firstLine="640"/>
        <w:rPr>
          <w:rFonts w:eastAsia="方正仿宋_GBK"/>
          <w:bCs/>
          <w:color w:val="000000"/>
          <w:kern w:val="0"/>
          <w:szCs w:val="32"/>
        </w:rPr>
      </w:pPr>
      <w:bookmarkStart w:id="64" w:name="_Toc478465063"/>
      <w:r>
        <w:rPr>
          <w:rFonts w:eastAsia="方正仿宋_GBK"/>
          <w:bCs/>
          <w:color w:val="000000"/>
          <w:kern w:val="0"/>
          <w:szCs w:val="32"/>
        </w:rPr>
        <w:t>当发生口岸突发公共卫生事件时，重庆海关和各隶属海关、直属单位按照本级应急指挥部判定的事件级别启动相应级别的应急响应或及时向上级应急指挥部报告，同时应根据口岸突发公共卫生事件发展变化的需要，及时调整响应级别。</w:t>
      </w:r>
      <w:bookmarkStart w:id="65" w:name="_Toc535325330"/>
      <w:bookmarkStart w:id="66" w:name="_Toc43648601"/>
    </w:p>
    <w:p w:rsidR="00C60BD2" w:rsidRDefault="008B7E40" w:rsidP="009859D4">
      <w:pPr>
        <w:pStyle w:val="38"/>
        <w:spacing w:line="560" w:lineRule="exact"/>
        <w:ind w:firstLine="643"/>
        <w:rPr>
          <w:rFonts w:eastAsia="方正仿宋_GBK"/>
          <w:bCs/>
          <w:color w:val="000000"/>
          <w:kern w:val="0"/>
          <w:szCs w:val="32"/>
        </w:rPr>
      </w:pPr>
      <w:r>
        <w:rPr>
          <w:rFonts w:eastAsia="方正楷体_GBK" w:hint="eastAsia"/>
          <w:b/>
          <w:bCs/>
          <w:color w:val="000000"/>
          <w:kern w:val="0"/>
        </w:rPr>
        <w:t>4.3.1</w:t>
      </w:r>
      <w:r>
        <w:rPr>
          <w:rFonts w:eastAsia="方正楷体_GBK" w:hint="eastAsia"/>
          <w:b/>
          <w:bCs/>
          <w:color w:val="000000"/>
          <w:kern w:val="0"/>
        </w:rPr>
        <w:t>启动程序</w:t>
      </w:r>
      <w:bookmarkEnd w:id="65"/>
      <w:bookmarkEnd w:id="66"/>
    </w:p>
    <w:p w:rsidR="00C60BD2" w:rsidRDefault="008B7E40">
      <w:pPr>
        <w:pStyle w:val="38"/>
        <w:spacing w:line="560" w:lineRule="exact"/>
        <w:ind w:firstLine="640"/>
        <w:rPr>
          <w:rFonts w:eastAsia="方正仿宋_GBK"/>
          <w:color w:val="000000"/>
          <w:kern w:val="0"/>
        </w:rPr>
      </w:pPr>
      <w:r>
        <w:rPr>
          <w:rFonts w:eastAsia="方正仿宋_GBK"/>
          <w:color w:val="000000"/>
          <w:kern w:val="0"/>
        </w:rPr>
        <w:t>（</w:t>
      </w:r>
      <w:r>
        <w:rPr>
          <w:rFonts w:eastAsia="方正仿宋_GBK"/>
          <w:color w:val="000000"/>
          <w:kern w:val="0"/>
        </w:rPr>
        <w:t>1</w:t>
      </w:r>
      <w:r>
        <w:rPr>
          <w:rFonts w:eastAsia="方正仿宋_GBK"/>
          <w:color w:val="000000"/>
          <w:kern w:val="0"/>
        </w:rPr>
        <w:t>）</w:t>
      </w:r>
      <w:r>
        <w:rPr>
          <w:rFonts w:eastAsia="方正仿宋_GBK" w:hint="eastAsia"/>
          <w:color w:val="000000"/>
          <w:kern w:val="0"/>
        </w:rPr>
        <w:t>Ⅰ</w:t>
      </w:r>
      <w:r>
        <w:rPr>
          <w:rFonts w:eastAsia="方正仿宋_GBK"/>
          <w:color w:val="000000"/>
          <w:kern w:val="0"/>
        </w:rPr>
        <w:t>级、</w:t>
      </w:r>
      <w:r>
        <w:rPr>
          <w:rFonts w:eastAsia="方正仿宋_GBK" w:hint="eastAsia"/>
          <w:color w:val="000000"/>
          <w:kern w:val="0"/>
        </w:rPr>
        <w:t>Ⅱ</w:t>
      </w:r>
      <w:r>
        <w:rPr>
          <w:rFonts w:eastAsia="方正仿宋_GBK"/>
          <w:color w:val="000000"/>
          <w:kern w:val="0"/>
        </w:rPr>
        <w:t>级应急响应的启动程序</w:t>
      </w:r>
    </w:p>
    <w:p w:rsidR="00C60BD2" w:rsidRDefault="008B7E40">
      <w:pPr>
        <w:pStyle w:val="39"/>
        <w:spacing w:line="560" w:lineRule="exact"/>
        <w:ind w:firstLine="640"/>
        <w:rPr>
          <w:rFonts w:ascii="Times New Roman"/>
          <w:bCs/>
          <w:color w:val="000000"/>
          <w:kern w:val="0"/>
          <w:szCs w:val="32"/>
        </w:rPr>
      </w:pPr>
      <w:r>
        <w:rPr>
          <w:rFonts w:ascii="Times New Roman"/>
          <w:bCs/>
          <w:color w:val="000000"/>
          <w:kern w:val="0"/>
          <w:szCs w:val="32"/>
        </w:rPr>
        <w:t>当口岸发生需启动</w:t>
      </w:r>
      <w:r>
        <w:rPr>
          <w:rFonts w:hint="eastAsia"/>
          <w:color w:val="000000"/>
          <w:kern w:val="0"/>
        </w:rPr>
        <w:t>Ⅰ</w:t>
      </w:r>
      <w:r>
        <w:rPr>
          <w:rFonts w:ascii="Times New Roman"/>
          <w:color w:val="000000"/>
          <w:kern w:val="0"/>
        </w:rPr>
        <w:t>级、</w:t>
      </w:r>
      <w:r>
        <w:rPr>
          <w:rFonts w:hint="eastAsia"/>
          <w:color w:val="000000"/>
          <w:kern w:val="0"/>
        </w:rPr>
        <w:t>Ⅱ</w:t>
      </w:r>
      <w:r>
        <w:rPr>
          <w:rFonts w:ascii="Times New Roman"/>
          <w:color w:val="000000"/>
          <w:kern w:val="0"/>
        </w:rPr>
        <w:t>级应急响应的突发公共卫生事件时，</w:t>
      </w:r>
      <w:r>
        <w:rPr>
          <w:rFonts w:ascii="Times New Roman"/>
          <w:bCs/>
          <w:color w:val="000000"/>
          <w:kern w:val="0"/>
          <w:szCs w:val="32"/>
        </w:rPr>
        <w:t>由重庆海关应急指挥部向海关总署应急指挥部报告，由海关总署应急指挥部提出启动</w:t>
      </w:r>
      <w:r>
        <w:rPr>
          <w:rFonts w:cs="Times New Roman" w:hint="eastAsia"/>
          <w:color w:val="000000"/>
          <w:kern w:val="0"/>
        </w:rPr>
        <w:t>Ⅰ</w:t>
      </w:r>
      <w:r>
        <w:rPr>
          <w:rFonts w:ascii="Times New Roman" w:cs="Times New Roman"/>
          <w:color w:val="000000"/>
          <w:kern w:val="0"/>
        </w:rPr>
        <w:t>级、</w:t>
      </w:r>
      <w:r>
        <w:rPr>
          <w:rFonts w:cs="Times New Roman" w:hint="eastAsia"/>
          <w:color w:val="000000"/>
          <w:kern w:val="0"/>
        </w:rPr>
        <w:t>Ⅱ</w:t>
      </w:r>
      <w:r>
        <w:rPr>
          <w:rFonts w:ascii="Times New Roman" w:cs="Times New Roman"/>
          <w:color w:val="000000"/>
          <w:kern w:val="0"/>
        </w:rPr>
        <w:t>级</w:t>
      </w:r>
      <w:r>
        <w:rPr>
          <w:rFonts w:ascii="Times New Roman"/>
          <w:bCs/>
          <w:color w:val="000000"/>
          <w:kern w:val="0"/>
          <w:szCs w:val="32"/>
        </w:rPr>
        <w:t>应急响应建议，总署应急工作领导小组同意后报请国务院或全国突发公共卫生事件应急指挥机构批准后启动响应措施。</w:t>
      </w:r>
    </w:p>
    <w:p w:rsidR="00C60BD2" w:rsidRDefault="008B7E40">
      <w:pPr>
        <w:pStyle w:val="38"/>
        <w:spacing w:line="560" w:lineRule="exact"/>
        <w:ind w:firstLine="640"/>
        <w:rPr>
          <w:rFonts w:eastAsia="方正仿宋_GBK"/>
          <w:color w:val="000000"/>
          <w:kern w:val="0"/>
        </w:rPr>
      </w:pPr>
      <w:r>
        <w:rPr>
          <w:rFonts w:eastAsia="方正仿宋_GBK"/>
          <w:color w:val="000000"/>
          <w:kern w:val="0"/>
        </w:rPr>
        <w:t>（</w:t>
      </w:r>
      <w:r>
        <w:rPr>
          <w:rFonts w:eastAsia="方正仿宋_GBK"/>
          <w:color w:val="000000"/>
          <w:kern w:val="0"/>
        </w:rPr>
        <w:t>2</w:t>
      </w:r>
      <w:r>
        <w:rPr>
          <w:rFonts w:eastAsia="方正仿宋_GBK"/>
          <w:color w:val="000000"/>
          <w:kern w:val="0"/>
        </w:rPr>
        <w:t>）</w:t>
      </w:r>
      <w:r>
        <w:rPr>
          <w:rFonts w:eastAsia="方正仿宋_GBK" w:hint="eastAsia"/>
          <w:color w:val="000000"/>
          <w:kern w:val="0"/>
        </w:rPr>
        <w:t>Ⅲ</w:t>
      </w:r>
      <w:r>
        <w:rPr>
          <w:rFonts w:eastAsia="方正仿宋_GBK"/>
          <w:color w:val="000000"/>
          <w:kern w:val="0"/>
        </w:rPr>
        <w:t>、</w:t>
      </w:r>
      <w:r>
        <w:rPr>
          <w:rFonts w:eastAsia="方正仿宋_GBK" w:hint="eastAsia"/>
          <w:color w:val="000000"/>
          <w:kern w:val="0"/>
        </w:rPr>
        <w:t>Ⅳ</w:t>
      </w:r>
      <w:r>
        <w:rPr>
          <w:rFonts w:eastAsia="方正仿宋_GBK"/>
          <w:color w:val="000000"/>
          <w:kern w:val="0"/>
        </w:rPr>
        <w:t>级应急响应的启动程序</w:t>
      </w:r>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当口岸发生需启动</w:t>
      </w:r>
      <w:r>
        <w:rPr>
          <w:rFonts w:eastAsia="方正仿宋_GBK" w:hint="eastAsia"/>
          <w:color w:val="000000"/>
          <w:kern w:val="0"/>
        </w:rPr>
        <w:t>Ⅲ</w:t>
      </w:r>
      <w:r>
        <w:rPr>
          <w:rFonts w:eastAsia="方正仿宋_GBK"/>
          <w:color w:val="000000"/>
          <w:kern w:val="0"/>
        </w:rPr>
        <w:t>、</w:t>
      </w:r>
      <w:r>
        <w:rPr>
          <w:rFonts w:eastAsia="方正仿宋_GBK" w:hint="eastAsia"/>
          <w:color w:val="000000"/>
          <w:kern w:val="0"/>
        </w:rPr>
        <w:t>Ⅳ</w:t>
      </w:r>
      <w:r>
        <w:rPr>
          <w:rFonts w:eastAsia="方正仿宋_GBK"/>
          <w:color w:val="000000"/>
          <w:kern w:val="0"/>
        </w:rPr>
        <w:t>级</w:t>
      </w:r>
      <w:r>
        <w:rPr>
          <w:rFonts w:eastAsia="方正仿宋_GBK"/>
          <w:bCs/>
          <w:color w:val="000000"/>
          <w:kern w:val="0"/>
          <w:szCs w:val="32"/>
        </w:rPr>
        <w:t>应急响应的突发公共卫生事件时，由隶属海关、直属单位突发公共卫生事件应急指挥部提出启</w:t>
      </w:r>
      <w:r>
        <w:rPr>
          <w:rFonts w:eastAsia="方正仿宋_GBK"/>
          <w:bCs/>
          <w:color w:val="000000"/>
          <w:kern w:val="0"/>
          <w:szCs w:val="32"/>
        </w:rPr>
        <w:lastRenderedPageBreak/>
        <w:t>动</w:t>
      </w:r>
      <w:r>
        <w:rPr>
          <w:rFonts w:eastAsia="方正仿宋_GBK" w:hint="eastAsia"/>
          <w:color w:val="000000"/>
          <w:kern w:val="0"/>
        </w:rPr>
        <w:t>Ⅲ</w:t>
      </w:r>
      <w:r>
        <w:rPr>
          <w:rFonts w:eastAsia="方正仿宋_GBK"/>
          <w:color w:val="000000"/>
          <w:kern w:val="0"/>
        </w:rPr>
        <w:t>、</w:t>
      </w:r>
      <w:r>
        <w:rPr>
          <w:rFonts w:eastAsia="方正仿宋_GBK" w:hint="eastAsia"/>
          <w:color w:val="000000"/>
          <w:kern w:val="0"/>
        </w:rPr>
        <w:t>Ⅳ</w:t>
      </w:r>
      <w:r>
        <w:rPr>
          <w:rFonts w:eastAsia="方正仿宋_GBK"/>
          <w:color w:val="000000"/>
          <w:kern w:val="0"/>
        </w:rPr>
        <w:t>级</w:t>
      </w:r>
      <w:r>
        <w:rPr>
          <w:rFonts w:eastAsia="方正仿宋_GBK"/>
          <w:bCs/>
          <w:color w:val="000000"/>
          <w:kern w:val="0"/>
          <w:szCs w:val="32"/>
        </w:rPr>
        <w:t>应急响应建议，报请重庆海关突发公共卫生事件应急指挥部批准启动响应措施，并向海关总署应急工作领导小组和地方政府报告。</w:t>
      </w:r>
    </w:p>
    <w:p w:rsidR="00C60BD2" w:rsidRDefault="008B7E40" w:rsidP="009859D4">
      <w:pPr>
        <w:pStyle w:val="38"/>
        <w:spacing w:line="560" w:lineRule="exact"/>
        <w:ind w:firstLine="643"/>
        <w:rPr>
          <w:rFonts w:eastAsia="方正楷体_GBK"/>
          <w:b/>
          <w:bCs/>
          <w:color w:val="000000"/>
          <w:kern w:val="0"/>
        </w:rPr>
      </w:pPr>
      <w:bookmarkStart w:id="67" w:name="_Toc535325331"/>
      <w:bookmarkStart w:id="68" w:name="_Toc43648602"/>
      <w:r>
        <w:rPr>
          <w:rFonts w:eastAsia="方正楷体_GBK" w:hint="eastAsia"/>
          <w:b/>
          <w:bCs/>
          <w:color w:val="000000"/>
          <w:kern w:val="0"/>
        </w:rPr>
        <w:t>4.3.2</w:t>
      </w:r>
      <w:r>
        <w:rPr>
          <w:rFonts w:eastAsia="方正楷体_GBK" w:hint="eastAsia"/>
          <w:b/>
          <w:bCs/>
          <w:color w:val="000000"/>
          <w:kern w:val="0"/>
        </w:rPr>
        <w:t>响应措施</w:t>
      </w:r>
      <w:bookmarkEnd w:id="67"/>
      <w:bookmarkEnd w:id="68"/>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上级口岸突发公共卫生事件应急预案启动后，下级口岸突发公共卫生事件应急预案自然启动，各海关可根据事件的级别、发展态势，提请地方有关部门启动相关预案。</w:t>
      </w:r>
    </w:p>
    <w:p w:rsidR="00C60BD2" w:rsidRDefault="008B7E40">
      <w:pPr>
        <w:pStyle w:val="38"/>
        <w:spacing w:line="560" w:lineRule="exact"/>
        <w:ind w:firstLine="640"/>
        <w:rPr>
          <w:rFonts w:eastAsia="方正仿宋_GBK"/>
          <w:color w:val="000000"/>
          <w:kern w:val="0"/>
        </w:rPr>
      </w:pPr>
      <w:r>
        <w:rPr>
          <w:rFonts w:eastAsia="方正仿宋_GBK"/>
          <w:color w:val="000000"/>
          <w:kern w:val="0"/>
        </w:rPr>
        <w:t>（</w:t>
      </w:r>
      <w:r>
        <w:rPr>
          <w:rFonts w:eastAsia="方正仿宋_GBK"/>
          <w:color w:val="000000"/>
          <w:kern w:val="0"/>
        </w:rPr>
        <w:t>1</w:t>
      </w:r>
      <w:r>
        <w:rPr>
          <w:rFonts w:eastAsia="方正仿宋_GBK"/>
          <w:color w:val="000000"/>
          <w:kern w:val="0"/>
        </w:rPr>
        <w:t>）</w:t>
      </w:r>
      <w:r>
        <w:rPr>
          <w:rFonts w:eastAsia="方正仿宋_GBK" w:hint="eastAsia"/>
          <w:color w:val="000000"/>
          <w:kern w:val="0"/>
        </w:rPr>
        <w:t>Ⅰ</w:t>
      </w:r>
      <w:r>
        <w:rPr>
          <w:rFonts w:eastAsia="方正仿宋_GBK"/>
          <w:color w:val="000000"/>
          <w:kern w:val="0"/>
        </w:rPr>
        <w:t>级、</w:t>
      </w:r>
      <w:r>
        <w:rPr>
          <w:rFonts w:eastAsia="方正仿宋_GBK" w:hint="eastAsia"/>
          <w:color w:val="000000"/>
          <w:kern w:val="0"/>
        </w:rPr>
        <w:t>Ⅱ</w:t>
      </w:r>
      <w:r>
        <w:rPr>
          <w:rFonts w:eastAsia="方正仿宋_GBK"/>
          <w:color w:val="000000"/>
          <w:kern w:val="0"/>
        </w:rPr>
        <w:t>级应急响应措施</w:t>
      </w:r>
    </w:p>
    <w:p w:rsidR="00C60BD2" w:rsidRDefault="00C60BD2">
      <w:pPr>
        <w:pStyle w:val="a7"/>
        <w:keepNext w:val="0"/>
        <w:keepLines w:val="0"/>
        <w:spacing w:line="560" w:lineRule="exact"/>
        <w:ind w:firstLine="640"/>
        <w:rPr>
          <w:rFonts w:ascii="Times New Roman" w:eastAsia="方正仿宋_GBK" w:hAnsi="Times New Roman"/>
          <w:b w:val="0"/>
          <w:color w:val="000000"/>
          <w:kern w:val="0"/>
          <w:sz w:val="32"/>
          <w:szCs w:val="32"/>
        </w:rPr>
      </w:pPr>
      <w:r>
        <w:rPr>
          <w:rFonts w:ascii="Times New Roman" w:eastAsia="方正仿宋_GBK" w:hAnsi="Times New Roman" w:hint="eastAsia"/>
          <w:b w:val="0"/>
          <w:color w:val="000000"/>
          <w:kern w:val="0"/>
          <w:sz w:val="32"/>
          <w:szCs w:val="32"/>
        </w:rPr>
        <w:fldChar w:fldCharType="begin"/>
      </w:r>
      <w:r w:rsidR="008B7E40">
        <w:rPr>
          <w:rFonts w:ascii="Times New Roman" w:eastAsia="方正仿宋_GBK" w:hAnsi="Times New Roman" w:hint="eastAsia"/>
          <w:b w:val="0"/>
          <w:color w:val="000000"/>
          <w:kern w:val="0"/>
          <w:sz w:val="32"/>
          <w:szCs w:val="32"/>
        </w:rPr>
        <w:instrText>eq \o\ac(</w:instrText>
      </w:r>
      <w:r w:rsidR="008B7E40">
        <w:rPr>
          <w:rFonts w:ascii="Times New Roman" w:eastAsia="方正仿宋_GBK" w:hAnsi="Times New Roman" w:hint="eastAsia"/>
          <w:b w:val="0"/>
          <w:color w:val="000000"/>
          <w:kern w:val="0"/>
          <w:position w:val="-4"/>
          <w:sz w:val="46"/>
          <w:szCs w:val="32"/>
        </w:rPr>
        <w:instrText>○</w:instrText>
      </w:r>
      <w:r w:rsidR="008B7E40">
        <w:rPr>
          <w:rFonts w:ascii="Times New Roman" w:eastAsia="方正仿宋_GBK" w:hAnsi="Times New Roman" w:hint="eastAsia"/>
          <w:b w:val="0"/>
          <w:color w:val="000000"/>
          <w:kern w:val="0"/>
          <w:sz w:val="32"/>
          <w:szCs w:val="32"/>
        </w:rPr>
        <w:instrText>,1)</w:instrText>
      </w:r>
      <w:r>
        <w:rPr>
          <w:rFonts w:ascii="Times New Roman" w:eastAsia="方正仿宋_GBK" w:hAnsi="Times New Roman" w:hint="eastAsia"/>
          <w:b w:val="0"/>
          <w:color w:val="000000"/>
          <w:kern w:val="0"/>
          <w:sz w:val="32"/>
          <w:szCs w:val="32"/>
        </w:rPr>
        <w:fldChar w:fldCharType="end"/>
      </w:r>
      <w:r w:rsidR="008B7E40">
        <w:rPr>
          <w:rFonts w:ascii="Times New Roman" w:eastAsia="方正仿宋_GBK" w:hAnsi="Times New Roman" w:hint="eastAsia"/>
          <w:b w:val="0"/>
          <w:color w:val="000000"/>
          <w:kern w:val="0"/>
          <w:sz w:val="32"/>
          <w:szCs w:val="32"/>
        </w:rPr>
        <w:t>重庆海关应急响应措施</w:t>
      </w:r>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按照海关总署的应急处置方案，组织专家和现场工作组赶赴事发口岸，指导开展应急处置；关区内调集人员、物资和设备等资源，为口岸应急处置提供支持和保障；及时向海关总署及当地政府报告应急处置工作情况，协调地方政府相关部门开展应急处置工作。</w:t>
      </w:r>
    </w:p>
    <w:p w:rsidR="00C60BD2" w:rsidRDefault="00C60BD2">
      <w:pPr>
        <w:pStyle w:val="a7"/>
        <w:keepNext w:val="0"/>
        <w:keepLines w:val="0"/>
        <w:spacing w:line="560" w:lineRule="exact"/>
        <w:ind w:firstLine="640"/>
        <w:rPr>
          <w:rFonts w:ascii="Times New Roman" w:eastAsia="方正仿宋_GBK" w:hAnsi="Times New Roman"/>
          <w:b w:val="0"/>
          <w:color w:val="000000"/>
          <w:kern w:val="0"/>
          <w:sz w:val="32"/>
          <w:szCs w:val="32"/>
        </w:rPr>
      </w:pPr>
      <w:r>
        <w:rPr>
          <w:rFonts w:ascii="Times New Roman" w:eastAsia="方正仿宋_GBK" w:hAnsi="Times New Roman" w:hint="eastAsia"/>
          <w:b w:val="0"/>
          <w:color w:val="000000"/>
          <w:kern w:val="0"/>
          <w:sz w:val="32"/>
          <w:szCs w:val="32"/>
        </w:rPr>
        <w:fldChar w:fldCharType="begin"/>
      </w:r>
      <w:r w:rsidR="008B7E40">
        <w:rPr>
          <w:rFonts w:ascii="Times New Roman" w:eastAsia="方正仿宋_GBK" w:hAnsi="Times New Roman" w:hint="eastAsia"/>
          <w:b w:val="0"/>
          <w:color w:val="000000"/>
          <w:kern w:val="0"/>
          <w:sz w:val="32"/>
          <w:szCs w:val="32"/>
        </w:rPr>
        <w:instrText>eq \o\ac(</w:instrText>
      </w:r>
      <w:r w:rsidR="008B7E40">
        <w:rPr>
          <w:rFonts w:ascii="Times New Roman" w:eastAsia="方正仿宋_GBK" w:hAnsi="Times New Roman" w:hint="eastAsia"/>
          <w:b w:val="0"/>
          <w:color w:val="000000"/>
          <w:kern w:val="0"/>
          <w:position w:val="-4"/>
          <w:sz w:val="46"/>
          <w:szCs w:val="32"/>
        </w:rPr>
        <w:instrText>○</w:instrText>
      </w:r>
      <w:r w:rsidR="008B7E40">
        <w:rPr>
          <w:rFonts w:ascii="Times New Roman" w:eastAsia="方正仿宋_GBK" w:hAnsi="Times New Roman" w:hint="eastAsia"/>
          <w:b w:val="0"/>
          <w:color w:val="000000"/>
          <w:kern w:val="0"/>
          <w:sz w:val="32"/>
          <w:szCs w:val="32"/>
        </w:rPr>
        <w:instrText>,2)</w:instrText>
      </w:r>
      <w:r>
        <w:rPr>
          <w:rFonts w:ascii="Times New Roman" w:eastAsia="方正仿宋_GBK" w:hAnsi="Times New Roman" w:hint="eastAsia"/>
          <w:b w:val="0"/>
          <w:color w:val="000000"/>
          <w:kern w:val="0"/>
          <w:sz w:val="32"/>
          <w:szCs w:val="32"/>
        </w:rPr>
        <w:fldChar w:fldCharType="end"/>
      </w:r>
      <w:r w:rsidR="008B7E40">
        <w:rPr>
          <w:rFonts w:ascii="Times New Roman" w:eastAsia="方正仿宋_GBK" w:hAnsi="Times New Roman" w:hint="eastAsia"/>
          <w:b w:val="0"/>
          <w:color w:val="000000"/>
          <w:kern w:val="0"/>
          <w:sz w:val="32"/>
          <w:szCs w:val="32"/>
        </w:rPr>
        <w:t>事发地隶属海关、直属单位应急响应措施</w:t>
      </w:r>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事发地隶属海关、直属单位立即核实事件，向重庆海关及当地政府报告；迅速开展先期处置，防止事件扩大和蔓延；根据海关总署的应急处置方案和各类应急处置技术方案采取现场控制、个人防护、受染人和受染嫌疑人处置、实验室检测及卫生处理等相关工作；及时向重庆海关及当地政府报告应急处置工作情况，协调地方政府相关部门开展应急处置工作。</w:t>
      </w:r>
    </w:p>
    <w:p w:rsidR="00C60BD2" w:rsidRDefault="008B7E40">
      <w:pPr>
        <w:pStyle w:val="38"/>
        <w:spacing w:line="560" w:lineRule="exact"/>
        <w:ind w:firstLine="640"/>
        <w:rPr>
          <w:rFonts w:eastAsia="方正仿宋_GBK"/>
          <w:color w:val="000000"/>
          <w:kern w:val="0"/>
        </w:rPr>
      </w:pPr>
      <w:r>
        <w:rPr>
          <w:rFonts w:eastAsia="方正仿宋_GBK"/>
          <w:color w:val="000000"/>
          <w:kern w:val="0"/>
        </w:rPr>
        <w:t>（</w:t>
      </w:r>
      <w:r>
        <w:rPr>
          <w:rFonts w:eastAsia="方正仿宋_GBK"/>
          <w:color w:val="000000"/>
          <w:kern w:val="0"/>
        </w:rPr>
        <w:t>2</w:t>
      </w:r>
      <w:r>
        <w:rPr>
          <w:rFonts w:eastAsia="方正仿宋_GBK"/>
          <w:color w:val="000000"/>
          <w:kern w:val="0"/>
        </w:rPr>
        <w:t>）</w:t>
      </w:r>
      <w:r>
        <w:rPr>
          <w:rFonts w:eastAsia="方正仿宋_GBK" w:hint="eastAsia"/>
          <w:color w:val="000000"/>
          <w:kern w:val="0"/>
        </w:rPr>
        <w:t>Ⅲ</w:t>
      </w:r>
      <w:r>
        <w:rPr>
          <w:rFonts w:eastAsia="方正仿宋_GBK"/>
          <w:color w:val="000000"/>
          <w:kern w:val="0"/>
        </w:rPr>
        <w:t>级应急响应措施</w:t>
      </w:r>
    </w:p>
    <w:p w:rsidR="00C60BD2" w:rsidRDefault="00C60BD2">
      <w:pPr>
        <w:pStyle w:val="a7"/>
        <w:keepNext w:val="0"/>
        <w:keepLines w:val="0"/>
        <w:spacing w:line="560" w:lineRule="exact"/>
        <w:ind w:firstLine="640"/>
        <w:rPr>
          <w:rFonts w:ascii="Times New Roman" w:eastAsia="方正仿宋_GBK" w:hAnsi="Times New Roman"/>
          <w:b w:val="0"/>
          <w:color w:val="000000"/>
          <w:kern w:val="0"/>
          <w:sz w:val="32"/>
          <w:szCs w:val="32"/>
        </w:rPr>
      </w:pPr>
      <w:r>
        <w:rPr>
          <w:rFonts w:ascii="Times New Roman" w:eastAsia="方正仿宋_GBK" w:hAnsi="Times New Roman" w:hint="eastAsia"/>
          <w:b w:val="0"/>
          <w:color w:val="000000"/>
          <w:kern w:val="0"/>
          <w:sz w:val="32"/>
          <w:szCs w:val="32"/>
        </w:rPr>
        <w:fldChar w:fldCharType="begin"/>
      </w:r>
      <w:r w:rsidR="008B7E40">
        <w:rPr>
          <w:rFonts w:ascii="Times New Roman" w:eastAsia="方正仿宋_GBK" w:hAnsi="Times New Roman" w:hint="eastAsia"/>
          <w:b w:val="0"/>
          <w:color w:val="000000"/>
          <w:kern w:val="0"/>
          <w:sz w:val="32"/>
          <w:szCs w:val="32"/>
        </w:rPr>
        <w:instrText>eq \o\ac(</w:instrText>
      </w:r>
      <w:r w:rsidR="008B7E40">
        <w:rPr>
          <w:rFonts w:ascii="Times New Roman" w:eastAsia="方正仿宋_GBK" w:hAnsi="Times New Roman" w:hint="eastAsia"/>
          <w:b w:val="0"/>
          <w:color w:val="000000"/>
          <w:kern w:val="0"/>
          <w:position w:val="-4"/>
          <w:sz w:val="46"/>
          <w:szCs w:val="32"/>
        </w:rPr>
        <w:instrText>○</w:instrText>
      </w:r>
      <w:r w:rsidR="008B7E40">
        <w:rPr>
          <w:rFonts w:ascii="Times New Roman" w:eastAsia="方正仿宋_GBK" w:hAnsi="Times New Roman" w:hint="eastAsia"/>
          <w:b w:val="0"/>
          <w:color w:val="000000"/>
          <w:kern w:val="0"/>
          <w:sz w:val="32"/>
          <w:szCs w:val="32"/>
        </w:rPr>
        <w:instrText>,1)</w:instrText>
      </w:r>
      <w:r>
        <w:rPr>
          <w:rFonts w:ascii="Times New Roman" w:eastAsia="方正仿宋_GBK" w:hAnsi="Times New Roman" w:hint="eastAsia"/>
          <w:b w:val="0"/>
          <w:color w:val="000000"/>
          <w:kern w:val="0"/>
          <w:sz w:val="32"/>
          <w:szCs w:val="32"/>
        </w:rPr>
        <w:fldChar w:fldCharType="end"/>
      </w:r>
      <w:r w:rsidR="008B7E40">
        <w:rPr>
          <w:rFonts w:ascii="Times New Roman" w:eastAsia="方正仿宋_GBK" w:hAnsi="Times New Roman" w:hint="eastAsia"/>
          <w:b w:val="0"/>
          <w:color w:val="000000"/>
          <w:kern w:val="0"/>
          <w:sz w:val="32"/>
          <w:szCs w:val="32"/>
        </w:rPr>
        <w:t>重庆海关应急响应措施</w:t>
      </w:r>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lastRenderedPageBreak/>
        <w:t>启动应急预案，制定应急处置方案，报告海关总署及当地政府；组织专家组赶赴现场，指导开</w:t>
      </w:r>
      <w:r>
        <w:rPr>
          <w:rFonts w:eastAsia="方正仿宋_GBK"/>
          <w:bCs/>
          <w:color w:val="000000"/>
          <w:kern w:val="0"/>
          <w:szCs w:val="32"/>
        </w:rPr>
        <w:t>展应急处置；关区内调集人员、物资和设备等资源，为口岸应急处置提供支持和保障；协调卫生、民政等相关部门开展处置合作；开展应急处置工作的分析评估。</w:t>
      </w:r>
    </w:p>
    <w:p w:rsidR="00C60BD2" w:rsidRDefault="00C60BD2">
      <w:pPr>
        <w:pStyle w:val="20"/>
        <w:keepNext w:val="0"/>
        <w:keepLines w:val="0"/>
        <w:spacing w:line="560" w:lineRule="exact"/>
        <w:ind w:firstLine="640"/>
        <w:rPr>
          <w:rFonts w:ascii="Times New Roman" w:eastAsia="方正仿宋_GBK" w:hAnsi="Times New Roman"/>
          <w:b w:val="0"/>
          <w:color w:val="000000"/>
          <w:kern w:val="0"/>
          <w:sz w:val="32"/>
          <w:szCs w:val="32"/>
        </w:rPr>
      </w:pPr>
      <w:r>
        <w:rPr>
          <w:rFonts w:ascii="Times New Roman" w:eastAsia="方正仿宋_GBK" w:hAnsi="Times New Roman" w:hint="eastAsia"/>
          <w:b w:val="0"/>
          <w:color w:val="000000"/>
          <w:kern w:val="0"/>
          <w:sz w:val="32"/>
          <w:szCs w:val="32"/>
        </w:rPr>
        <w:fldChar w:fldCharType="begin"/>
      </w:r>
      <w:r w:rsidR="008B7E40">
        <w:rPr>
          <w:rFonts w:ascii="Times New Roman" w:eastAsia="方正仿宋_GBK" w:hAnsi="Times New Roman" w:hint="eastAsia"/>
          <w:b w:val="0"/>
          <w:color w:val="000000"/>
          <w:kern w:val="0"/>
          <w:sz w:val="32"/>
          <w:szCs w:val="32"/>
        </w:rPr>
        <w:instrText>eq \o\ac(</w:instrText>
      </w:r>
      <w:r w:rsidR="008B7E40">
        <w:rPr>
          <w:rFonts w:ascii="Times New Roman" w:eastAsia="方正仿宋_GBK" w:hAnsi="Times New Roman" w:hint="eastAsia"/>
          <w:b w:val="0"/>
          <w:color w:val="000000"/>
          <w:kern w:val="0"/>
          <w:position w:val="-4"/>
          <w:sz w:val="46"/>
          <w:szCs w:val="32"/>
        </w:rPr>
        <w:instrText>○</w:instrText>
      </w:r>
      <w:r w:rsidR="008B7E40">
        <w:rPr>
          <w:rFonts w:ascii="Times New Roman" w:eastAsia="方正仿宋_GBK" w:hAnsi="Times New Roman" w:hint="eastAsia"/>
          <w:b w:val="0"/>
          <w:color w:val="000000"/>
          <w:kern w:val="0"/>
          <w:sz w:val="32"/>
          <w:szCs w:val="32"/>
        </w:rPr>
        <w:instrText>,2)</w:instrText>
      </w:r>
      <w:r>
        <w:rPr>
          <w:rFonts w:ascii="Times New Roman" w:eastAsia="方正仿宋_GBK" w:hAnsi="Times New Roman" w:hint="eastAsia"/>
          <w:b w:val="0"/>
          <w:color w:val="000000"/>
          <w:kern w:val="0"/>
          <w:sz w:val="32"/>
          <w:szCs w:val="32"/>
        </w:rPr>
        <w:fldChar w:fldCharType="end"/>
      </w:r>
      <w:r w:rsidR="008B7E40">
        <w:rPr>
          <w:rFonts w:ascii="Times New Roman" w:eastAsia="方正仿宋_GBK" w:hAnsi="Times New Roman" w:hint="eastAsia"/>
          <w:b w:val="0"/>
          <w:color w:val="000000"/>
          <w:kern w:val="0"/>
          <w:sz w:val="32"/>
          <w:szCs w:val="32"/>
        </w:rPr>
        <w:t>事发地隶属海关、直属单位应急响应措施</w:t>
      </w:r>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立即核实事件，向重庆海关及当地政府报告；迅速开展先期处置，防止事件扩大和蔓延；根据应急处置方案和各类应急处置技术方案采取现场控制、个人防护、受染人和受染嫌疑人处置、实验室检测及卫生处理等相关工作。</w:t>
      </w:r>
    </w:p>
    <w:p w:rsidR="00C60BD2" w:rsidRDefault="008B7E40">
      <w:pPr>
        <w:pStyle w:val="38"/>
        <w:spacing w:line="560" w:lineRule="exact"/>
        <w:ind w:firstLine="640"/>
        <w:rPr>
          <w:rFonts w:eastAsia="方正仿宋_GBK"/>
          <w:color w:val="000000"/>
          <w:kern w:val="0"/>
        </w:rPr>
      </w:pPr>
      <w:r>
        <w:rPr>
          <w:rFonts w:eastAsia="方正仿宋_GBK"/>
          <w:color w:val="000000"/>
          <w:kern w:val="0"/>
        </w:rPr>
        <w:t>（</w:t>
      </w:r>
      <w:r>
        <w:rPr>
          <w:rFonts w:eastAsia="方正仿宋_GBK"/>
          <w:color w:val="000000"/>
          <w:kern w:val="0"/>
        </w:rPr>
        <w:t>3</w:t>
      </w:r>
      <w:r>
        <w:rPr>
          <w:rFonts w:eastAsia="方正仿宋_GBK"/>
          <w:color w:val="000000"/>
          <w:kern w:val="0"/>
        </w:rPr>
        <w:t>）</w:t>
      </w:r>
      <w:r>
        <w:rPr>
          <w:rFonts w:eastAsia="方正仿宋_GBK" w:hint="eastAsia"/>
          <w:color w:val="000000"/>
          <w:kern w:val="0"/>
        </w:rPr>
        <w:t>Ⅳ</w:t>
      </w:r>
      <w:r>
        <w:rPr>
          <w:rFonts w:eastAsia="方正仿宋_GBK"/>
          <w:color w:val="000000"/>
          <w:kern w:val="0"/>
        </w:rPr>
        <w:t>级应急响应措施</w:t>
      </w:r>
    </w:p>
    <w:p w:rsidR="00C60BD2" w:rsidRDefault="00C60BD2">
      <w:pPr>
        <w:pStyle w:val="32"/>
        <w:keepNext w:val="0"/>
        <w:keepLines w:val="0"/>
        <w:spacing w:line="560" w:lineRule="exact"/>
        <w:ind w:firstLine="640"/>
        <w:rPr>
          <w:rFonts w:ascii="Times New Roman" w:eastAsia="方正仿宋_GBK" w:hAnsi="Times New Roman"/>
          <w:b w:val="0"/>
          <w:color w:val="000000"/>
          <w:kern w:val="0"/>
          <w:sz w:val="32"/>
          <w:szCs w:val="32"/>
        </w:rPr>
      </w:pPr>
      <w:r>
        <w:rPr>
          <w:rFonts w:ascii="Times New Roman" w:eastAsia="方正仿宋_GBK" w:hAnsi="Times New Roman" w:hint="eastAsia"/>
          <w:b w:val="0"/>
          <w:color w:val="000000"/>
          <w:kern w:val="0"/>
          <w:sz w:val="32"/>
          <w:szCs w:val="32"/>
        </w:rPr>
        <w:fldChar w:fldCharType="begin"/>
      </w:r>
      <w:r w:rsidR="008B7E40">
        <w:rPr>
          <w:rFonts w:ascii="Times New Roman" w:eastAsia="方正仿宋_GBK" w:hAnsi="Times New Roman" w:hint="eastAsia"/>
          <w:b w:val="0"/>
          <w:color w:val="000000"/>
          <w:kern w:val="0"/>
          <w:sz w:val="32"/>
          <w:szCs w:val="32"/>
        </w:rPr>
        <w:instrText>eq \o\ac(</w:instrText>
      </w:r>
      <w:r w:rsidR="008B7E40">
        <w:rPr>
          <w:rFonts w:ascii="Times New Roman" w:eastAsia="方正仿宋_GBK" w:hAnsi="Times New Roman" w:hint="eastAsia"/>
          <w:b w:val="0"/>
          <w:color w:val="000000"/>
          <w:kern w:val="0"/>
          <w:position w:val="-4"/>
          <w:sz w:val="46"/>
          <w:szCs w:val="32"/>
        </w:rPr>
        <w:instrText>○</w:instrText>
      </w:r>
      <w:r w:rsidR="008B7E40">
        <w:rPr>
          <w:rFonts w:ascii="Times New Roman" w:eastAsia="方正仿宋_GBK" w:hAnsi="Times New Roman" w:hint="eastAsia"/>
          <w:b w:val="0"/>
          <w:color w:val="000000"/>
          <w:kern w:val="0"/>
          <w:sz w:val="32"/>
          <w:szCs w:val="32"/>
        </w:rPr>
        <w:instrText>,1)</w:instrText>
      </w:r>
      <w:r>
        <w:rPr>
          <w:rFonts w:ascii="Times New Roman" w:eastAsia="方正仿宋_GBK" w:hAnsi="Times New Roman" w:hint="eastAsia"/>
          <w:b w:val="0"/>
          <w:color w:val="000000"/>
          <w:kern w:val="0"/>
          <w:sz w:val="32"/>
          <w:szCs w:val="32"/>
        </w:rPr>
        <w:fldChar w:fldCharType="end"/>
      </w:r>
      <w:r w:rsidR="008B7E40">
        <w:rPr>
          <w:rFonts w:ascii="Times New Roman" w:eastAsia="方正仿宋_GBK" w:hAnsi="Times New Roman" w:hint="eastAsia"/>
          <w:b w:val="0"/>
          <w:color w:val="000000"/>
          <w:kern w:val="0"/>
          <w:sz w:val="32"/>
          <w:szCs w:val="32"/>
        </w:rPr>
        <w:t>重庆海关应急响应措施</w:t>
      </w:r>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根据需要，为口岸应急处置提</w:t>
      </w:r>
      <w:r>
        <w:rPr>
          <w:rFonts w:eastAsia="方正仿宋_GBK"/>
          <w:bCs/>
          <w:color w:val="000000"/>
          <w:kern w:val="0"/>
          <w:szCs w:val="32"/>
        </w:rPr>
        <w:t>供人员、物资、技术支持与保障；负责向海关总署及当地政府报告应急处置工作情况，必要时协调相关部门开展应急处置工作。</w:t>
      </w:r>
    </w:p>
    <w:p w:rsidR="00C60BD2" w:rsidRDefault="00C60BD2">
      <w:pPr>
        <w:pStyle w:val="48"/>
        <w:keepNext w:val="0"/>
        <w:keepLines w:val="0"/>
        <w:spacing w:line="560" w:lineRule="exact"/>
        <w:ind w:firstLine="640"/>
        <w:rPr>
          <w:rFonts w:ascii="Times New Roman" w:eastAsia="方正仿宋_GBK" w:hAnsi="Times New Roman"/>
          <w:b w:val="0"/>
          <w:color w:val="000000"/>
          <w:kern w:val="0"/>
          <w:sz w:val="32"/>
          <w:szCs w:val="32"/>
        </w:rPr>
      </w:pPr>
      <w:r>
        <w:rPr>
          <w:rFonts w:ascii="Times New Roman" w:eastAsia="方正仿宋_GBK" w:hAnsi="Times New Roman" w:hint="eastAsia"/>
          <w:b w:val="0"/>
          <w:color w:val="000000"/>
          <w:kern w:val="0"/>
          <w:sz w:val="32"/>
          <w:szCs w:val="32"/>
        </w:rPr>
        <w:fldChar w:fldCharType="begin"/>
      </w:r>
      <w:r w:rsidR="008B7E40">
        <w:rPr>
          <w:rFonts w:ascii="Times New Roman" w:eastAsia="方正仿宋_GBK" w:hAnsi="Times New Roman" w:hint="eastAsia"/>
          <w:b w:val="0"/>
          <w:color w:val="000000"/>
          <w:kern w:val="0"/>
          <w:sz w:val="32"/>
          <w:szCs w:val="32"/>
        </w:rPr>
        <w:instrText>eq \o\ac(</w:instrText>
      </w:r>
      <w:r w:rsidR="008B7E40">
        <w:rPr>
          <w:rFonts w:ascii="Times New Roman" w:eastAsia="方正仿宋_GBK" w:hAnsi="Times New Roman" w:hint="eastAsia"/>
          <w:b w:val="0"/>
          <w:color w:val="000000"/>
          <w:kern w:val="0"/>
          <w:position w:val="-4"/>
          <w:sz w:val="46"/>
          <w:szCs w:val="32"/>
        </w:rPr>
        <w:instrText>○</w:instrText>
      </w:r>
      <w:r w:rsidR="008B7E40">
        <w:rPr>
          <w:rFonts w:ascii="Times New Roman" w:eastAsia="方正仿宋_GBK" w:hAnsi="Times New Roman" w:hint="eastAsia"/>
          <w:b w:val="0"/>
          <w:color w:val="000000"/>
          <w:kern w:val="0"/>
          <w:sz w:val="32"/>
          <w:szCs w:val="32"/>
        </w:rPr>
        <w:instrText>,2)</w:instrText>
      </w:r>
      <w:r>
        <w:rPr>
          <w:rFonts w:ascii="Times New Roman" w:eastAsia="方正仿宋_GBK" w:hAnsi="Times New Roman" w:hint="eastAsia"/>
          <w:b w:val="0"/>
          <w:color w:val="000000"/>
          <w:kern w:val="0"/>
          <w:sz w:val="32"/>
          <w:szCs w:val="32"/>
        </w:rPr>
        <w:fldChar w:fldCharType="end"/>
      </w:r>
      <w:r w:rsidR="008B7E40">
        <w:rPr>
          <w:rFonts w:ascii="Times New Roman" w:eastAsia="方正仿宋_GBK" w:hAnsi="Times New Roman" w:hint="eastAsia"/>
          <w:b w:val="0"/>
          <w:color w:val="000000"/>
          <w:kern w:val="0"/>
          <w:sz w:val="32"/>
          <w:szCs w:val="32"/>
        </w:rPr>
        <w:t>事发地隶属海关、直属单位应急响应措施</w:t>
      </w:r>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启动应急预案，开展应急处置工作；迅速开展先期处置，防止事件扩大和蔓延；安排人员、物资和设备等资源，为口岸应急处置提供支持和保障；根据应急处置方案和各类应急处置技术方案采取现场控制、个人防护、受染人和受染嫌疑人处置、实验室检测及卫生处理等相关工作；及时向直属海关及当地政府报告应急处置工作情况，协调地方政府相关部门开展应急处置工作；组织开展事件评估。</w:t>
      </w:r>
    </w:p>
    <w:p w:rsidR="00C60BD2" w:rsidRDefault="008B7E40" w:rsidP="009859D4">
      <w:pPr>
        <w:pStyle w:val="38"/>
        <w:spacing w:line="560" w:lineRule="exact"/>
        <w:ind w:firstLine="643"/>
        <w:rPr>
          <w:rFonts w:eastAsia="方正楷体_GBK"/>
          <w:b/>
          <w:bCs/>
          <w:color w:val="000000"/>
          <w:kern w:val="0"/>
          <w:szCs w:val="32"/>
        </w:rPr>
      </w:pPr>
      <w:bookmarkStart w:id="69" w:name="_Toc43648611"/>
      <w:r>
        <w:rPr>
          <w:rFonts w:eastAsia="方正楷体_GBK" w:hint="eastAsia"/>
          <w:b/>
          <w:bCs/>
          <w:color w:val="000000"/>
          <w:kern w:val="0"/>
          <w:szCs w:val="32"/>
        </w:rPr>
        <w:t>4.3.3</w:t>
      </w:r>
      <w:r>
        <w:rPr>
          <w:rFonts w:eastAsia="方正楷体_GBK" w:hint="eastAsia"/>
          <w:b/>
          <w:bCs/>
          <w:color w:val="000000"/>
          <w:kern w:val="0"/>
          <w:szCs w:val="32"/>
        </w:rPr>
        <w:t>响应级别调整及终止条件</w:t>
      </w:r>
      <w:bookmarkEnd w:id="69"/>
    </w:p>
    <w:p w:rsidR="00C60BD2" w:rsidRDefault="008B7E40">
      <w:pPr>
        <w:pStyle w:val="38"/>
        <w:spacing w:line="560" w:lineRule="exact"/>
        <w:ind w:firstLine="640"/>
        <w:rPr>
          <w:rFonts w:eastAsia="方正仿宋_GBK"/>
          <w:color w:val="000000"/>
          <w:kern w:val="0"/>
        </w:rPr>
      </w:pPr>
      <w:bookmarkStart w:id="70" w:name="_Toc43648612"/>
      <w:r>
        <w:rPr>
          <w:rFonts w:eastAsia="方正仿宋_GBK"/>
          <w:color w:val="000000"/>
          <w:kern w:val="0"/>
        </w:rPr>
        <w:lastRenderedPageBreak/>
        <w:t>（</w:t>
      </w:r>
      <w:r>
        <w:rPr>
          <w:rFonts w:eastAsia="方正仿宋_GBK"/>
          <w:color w:val="000000"/>
          <w:kern w:val="0"/>
        </w:rPr>
        <w:t>1</w:t>
      </w:r>
      <w:r>
        <w:rPr>
          <w:rFonts w:eastAsia="方正仿宋_GBK"/>
          <w:color w:val="000000"/>
          <w:kern w:val="0"/>
        </w:rPr>
        <w:t>）级别提升</w:t>
      </w:r>
      <w:bookmarkEnd w:id="70"/>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重庆口岸启动</w:t>
      </w:r>
      <w:r>
        <w:rPr>
          <w:rFonts w:eastAsia="方正仿宋_GBK" w:hint="eastAsia"/>
          <w:color w:val="000000"/>
          <w:kern w:val="0"/>
        </w:rPr>
        <w:t>Ⅲ级</w:t>
      </w:r>
      <w:r>
        <w:rPr>
          <w:rFonts w:eastAsia="方正仿宋_GBK"/>
          <w:color w:val="000000"/>
          <w:kern w:val="0"/>
        </w:rPr>
        <w:t>、</w:t>
      </w:r>
      <w:r>
        <w:rPr>
          <w:rFonts w:eastAsia="方正仿宋_GBK" w:hint="eastAsia"/>
          <w:color w:val="000000"/>
          <w:kern w:val="0"/>
        </w:rPr>
        <w:t>Ⅳ</w:t>
      </w:r>
      <w:r>
        <w:rPr>
          <w:rFonts w:eastAsia="方正仿宋_GBK"/>
          <w:color w:val="000000"/>
          <w:kern w:val="0"/>
        </w:rPr>
        <w:t>级</w:t>
      </w:r>
      <w:r>
        <w:rPr>
          <w:rFonts w:eastAsia="方正仿宋_GBK"/>
          <w:bCs/>
          <w:color w:val="000000"/>
          <w:kern w:val="0"/>
          <w:szCs w:val="32"/>
        </w:rPr>
        <w:t>应急响应后，党中央、国务院领导直接批示、关注或署领导直接指挥，或事件进一步加重，影响或危害</w:t>
      </w:r>
      <w:r>
        <w:rPr>
          <w:rFonts w:eastAsia="方正仿宋_GBK"/>
          <w:bCs/>
          <w:color w:val="000000"/>
          <w:kern w:val="0"/>
          <w:szCs w:val="32"/>
        </w:rPr>
        <w:t>扩大并有蔓延趋势，情况复杂难以控制时，重庆海关可向海关总署突发公共卫生事件应急指挥部提出</w:t>
      </w:r>
      <w:r>
        <w:rPr>
          <w:rFonts w:eastAsia="方正仿宋_GBK" w:hint="eastAsia"/>
          <w:color w:val="000000"/>
          <w:kern w:val="0"/>
        </w:rPr>
        <w:t>Ⅰ</w:t>
      </w:r>
      <w:r>
        <w:rPr>
          <w:rFonts w:eastAsia="方正仿宋_GBK"/>
          <w:color w:val="000000"/>
          <w:kern w:val="0"/>
        </w:rPr>
        <w:t>级、</w:t>
      </w:r>
      <w:r>
        <w:rPr>
          <w:rFonts w:eastAsia="方正仿宋_GBK" w:hint="eastAsia"/>
          <w:color w:val="000000"/>
          <w:kern w:val="0"/>
        </w:rPr>
        <w:t>Ⅱ</w:t>
      </w:r>
      <w:r>
        <w:rPr>
          <w:rFonts w:eastAsia="方正仿宋_GBK"/>
          <w:color w:val="000000"/>
          <w:kern w:val="0"/>
        </w:rPr>
        <w:t>级</w:t>
      </w:r>
      <w:r>
        <w:rPr>
          <w:rFonts w:eastAsia="方正仿宋_GBK"/>
          <w:bCs/>
          <w:color w:val="000000"/>
          <w:kern w:val="0"/>
          <w:szCs w:val="32"/>
        </w:rPr>
        <w:t>应急响应升级申请。</w:t>
      </w:r>
    </w:p>
    <w:p w:rsidR="00C60BD2" w:rsidRDefault="008B7E40">
      <w:pPr>
        <w:pStyle w:val="38"/>
        <w:spacing w:line="560" w:lineRule="exact"/>
        <w:ind w:firstLine="640"/>
        <w:rPr>
          <w:rFonts w:eastAsia="方正仿宋_GBK"/>
          <w:color w:val="000000"/>
          <w:kern w:val="0"/>
        </w:rPr>
      </w:pPr>
      <w:bookmarkStart w:id="71" w:name="_Toc43648613"/>
      <w:r>
        <w:rPr>
          <w:rFonts w:eastAsia="方正仿宋_GBK"/>
          <w:color w:val="000000"/>
          <w:kern w:val="0"/>
        </w:rPr>
        <w:t>（</w:t>
      </w:r>
      <w:r>
        <w:rPr>
          <w:rFonts w:eastAsia="方正仿宋_GBK"/>
          <w:color w:val="000000"/>
          <w:kern w:val="0"/>
        </w:rPr>
        <w:t>2</w:t>
      </w:r>
      <w:r>
        <w:rPr>
          <w:rFonts w:eastAsia="方正仿宋_GBK"/>
          <w:color w:val="000000"/>
          <w:kern w:val="0"/>
        </w:rPr>
        <w:t>）级别降低</w:t>
      </w:r>
      <w:bookmarkEnd w:id="71"/>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事件危害或不良影响得到有效控制，且经研判认为事件危害或不良影响已降低到原级别评估标准以下，无进一步蔓延趋势的，可降低应急响应级别或终止响应。</w:t>
      </w:r>
    </w:p>
    <w:p w:rsidR="00C60BD2" w:rsidRDefault="008B7E40">
      <w:pPr>
        <w:pStyle w:val="38"/>
        <w:spacing w:line="560" w:lineRule="exact"/>
        <w:ind w:firstLine="640"/>
        <w:rPr>
          <w:rFonts w:eastAsia="方正仿宋_GBK"/>
          <w:color w:val="000000"/>
          <w:kern w:val="0"/>
        </w:rPr>
      </w:pPr>
      <w:bookmarkStart w:id="72" w:name="_Toc43648614"/>
      <w:r>
        <w:rPr>
          <w:rFonts w:eastAsia="方正仿宋_GBK"/>
          <w:color w:val="000000"/>
          <w:kern w:val="0"/>
        </w:rPr>
        <w:t>（</w:t>
      </w:r>
      <w:r>
        <w:rPr>
          <w:rFonts w:eastAsia="方正仿宋_GBK"/>
          <w:color w:val="000000"/>
          <w:kern w:val="0"/>
        </w:rPr>
        <w:t>3</w:t>
      </w:r>
      <w:r>
        <w:rPr>
          <w:rFonts w:eastAsia="方正仿宋_GBK"/>
          <w:color w:val="000000"/>
          <w:kern w:val="0"/>
        </w:rPr>
        <w:t>）终止响应</w:t>
      </w:r>
      <w:bookmarkEnd w:id="72"/>
    </w:p>
    <w:p w:rsidR="00C60BD2" w:rsidRDefault="008B7E40">
      <w:pPr>
        <w:pStyle w:val="38"/>
        <w:spacing w:line="560" w:lineRule="exact"/>
        <w:ind w:firstLine="640"/>
        <w:rPr>
          <w:rFonts w:eastAsia="方正仿宋_GBK"/>
          <w:bCs/>
          <w:color w:val="000000"/>
          <w:kern w:val="0"/>
          <w:szCs w:val="32"/>
        </w:rPr>
      </w:pPr>
      <w:r>
        <w:rPr>
          <w:rFonts w:eastAsia="方正仿宋_GBK"/>
          <w:bCs/>
          <w:color w:val="000000"/>
          <w:kern w:val="0"/>
          <w:szCs w:val="32"/>
        </w:rPr>
        <w:t>应急响应终止需符合以下条件：突发公共卫生事件隐患或相关危险因素消除，或末例传染病病例发生后经过</w:t>
      </w:r>
      <w:r>
        <w:rPr>
          <w:rFonts w:eastAsia="方正仿宋_GBK"/>
          <w:bCs/>
          <w:color w:val="000000"/>
          <w:kern w:val="0"/>
          <w:szCs w:val="32"/>
        </w:rPr>
        <w:t>2</w:t>
      </w:r>
      <w:r>
        <w:rPr>
          <w:rFonts w:eastAsia="方正仿宋_GBK"/>
          <w:bCs/>
          <w:color w:val="000000"/>
          <w:kern w:val="0"/>
          <w:szCs w:val="32"/>
        </w:rPr>
        <w:t>个最长潜伏期无新病例出现。</w:t>
      </w:r>
    </w:p>
    <w:p w:rsidR="00C60BD2" w:rsidRDefault="008B7E40">
      <w:pPr>
        <w:pStyle w:val="38"/>
        <w:spacing w:line="560" w:lineRule="exact"/>
        <w:ind w:firstLine="640"/>
        <w:rPr>
          <w:rFonts w:eastAsia="方正仿宋_GBK"/>
          <w:bCs/>
          <w:color w:val="000000"/>
          <w:kern w:val="0"/>
          <w:szCs w:val="32"/>
        </w:rPr>
      </w:pPr>
      <w:r>
        <w:rPr>
          <w:rFonts w:eastAsia="方正仿宋_GBK" w:hint="eastAsia"/>
          <w:bCs/>
          <w:color w:val="000000"/>
          <w:kern w:val="0"/>
          <w:szCs w:val="32"/>
        </w:rPr>
        <w:t>Ⅰ</w:t>
      </w:r>
      <w:r>
        <w:rPr>
          <w:rFonts w:eastAsia="方正仿宋_GBK"/>
          <w:bCs/>
          <w:color w:val="000000"/>
          <w:kern w:val="0"/>
          <w:szCs w:val="32"/>
        </w:rPr>
        <w:t>级突发公共卫生事件的响应终止由海关总署突发公共卫生事件应急指挥部组织专家组进行分析论证，提出终止应急响应的建议，经海关总署应急工作领导小组同意后报请国务院或全国突发公共卫生事件应急指挥机构批准后终止响应。</w:t>
      </w:r>
    </w:p>
    <w:p w:rsidR="00C60BD2" w:rsidRDefault="008B7E40">
      <w:pPr>
        <w:pStyle w:val="38"/>
        <w:spacing w:line="560" w:lineRule="exact"/>
        <w:ind w:firstLine="640"/>
        <w:rPr>
          <w:rFonts w:eastAsia="方正仿宋_GBK"/>
          <w:bCs/>
          <w:color w:val="000000"/>
          <w:kern w:val="0"/>
          <w:szCs w:val="32"/>
        </w:rPr>
      </w:pPr>
      <w:r>
        <w:rPr>
          <w:rFonts w:eastAsia="方正仿宋_GBK" w:hint="eastAsia"/>
          <w:bCs/>
          <w:color w:val="000000"/>
          <w:kern w:val="0"/>
          <w:szCs w:val="32"/>
        </w:rPr>
        <w:t>Ⅱ</w:t>
      </w:r>
      <w:r>
        <w:rPr>
          <w:rFonts w:eastAsia="方正仿宋_GBK"/>
          <w:bCs/>
          <w:color w:val="000000"/>
          <w:kern w:val="0"/>
          <w:szCs w:val="32"/>
        </w:rPr>
        <w:t>级突发公共卫生事件的响应终止由海关总署突发公共卫生事件应急指挥部组织专家组进行分析论证，提出终止应急响应的建议，报海关总署应急工作领导小组批准后终止响应，并向国务院报告。</w:t>
      </w:r>
    </w:p>
    <w:p w:rsidR="00C60BD2" w:rsidRDefault="008B7E40">
      <w:pPr>
        <w:pStyle w:val="38"/>
        <w:spacing w:line="560" w:lineRule="exact"/>
        <w:ind w:firstLine="640"/>
        <w:rPr>
          <w:rFonts w:eastAsia="方正仿宋_GBK"/>
          <w:bCs/>
          <w:color w:val="000000"/>
          <w:kern w:val="0"/>
          <w:szCs w:val="32"/>
        </w:rPr>
      </w:pPr>
      <w:r>
        <w:rPr>
          <w:rFonts w:eastAsia="方正仿宋_GBK" w:hint="eastAsia"/>
          <w:bCs/>
          <w:color w:val="000000"/>
          <w:kern w:val="0"/>
          <w:szCs w:val="32"/>
        </w:rPr>
        <w:t>Ⅲ</w:t>
      </w:r>
      <w:r>
        <w:rPr>
          <w:rFonts w:eastAsia="方正仿宋_GBK"/>
          <w:bCs/>
          <w:color w:val="000000"/>
          <w:kern w:val="0"/>
          <w:szCs w:val="32"/>
        </w:rPr>
        <w:t>级突发公共卫生事件的响应终止由重庆海关突发公共卫</w:t>
      </w:r>
      <w:r>
        <w:rPr>
          <w:rFonts w:eastAsia="方正仿宋_GBK"/>
          <w:bCs/>
          <w:color w:val="000000"/>
          <w:kern w:val="0"/>
          <w:szCs w:val="32"/>
        </w:rPr>
        <w:lastRenderedPageBreak/>
        <w:t>生事件专家组进行分析论证，提出终止应急响应的建议，重庆海关应急指挥部批准后终止响应</w:t>
      </w:r>
      <w:r>
        <w:rPr>
          <w:rFonts w:eastAsia="方正仿宋_GBK"/>
          <w:bCs/>
          <w:color w:val="000000"/>
          <w:kern w:val="0"/>
          <w:szCs w:val="32"/>
        </w:rPr>
        <w:t>，并向海关总署突发公共卫生事件应急办公室和事发地地方政府报告。</w:t>
      </w:r>
    </w:p>
    <w:p w:rsidR="00C60BD2" w:rsidRDefault="008B7E40">
      <w:pPr>
        <w:pStyle w:val="38"/>
        <w:spacing w:line="560" w:lineRule="exact"/>
        <w:ind w:firstLine="640"/>
        <w:rPr>
          <w:rFonts w:eastAsia="方正仿宋_GBK"/>
          <w:bCs/>
          <w:color w:val="000000"/>
          <w:kern w:val="0"/>
          <w:szCs w:val="32"/>
        </w:rPr>
      </w:pPr>
      <w:r>
        <w:rPr>
          <w:rFonts w:eastAsia="方正仿宋_GBK" w:hint="eastAsia"/>
          <w:bCs/>
          <w:color w:val="000000"/>
          <w:kern w:val="0"/>
          <w:szCs w:val="32"/>
        </w:rPr>
        <w:t>Ⅳ</w:t>
      </w:r>
      <w:r>
        <w:rPr>
          <w:rFonts w:eastAsia="方正仿宋_GBK"/>
          <w:bCs/>
          <w:color w:val="000000"/>
          <w:kern w:val="0"/>
          <w:szCs w:val="32"/>
        </w:rPr>
        <w:t>级突发公共卫生事件的响应终止由隶属海关、直属单位突发公共卫生事件应急指挥部组织专家组进行分析论证，提出终止应急响应的建议，报重庆海关应急指挥部批准后终止响应，并向海关总署突发公共卫生事件应急办公室和事发地地方政府报告。</w:t>
      </w:r>
    </w:p>
    <w:p w:rsidR="00C60BD2" w:rsidRDefault="008B7E40" w:rsidP="009859D4">
      <w:pPr>
        <w:pStyle w:val="41"/>
        <w:keepNext w:val="0"/>
        <w:keepLines w:val="0"/>
        <w:spacing w:line="560" w:lineRule="exact"/>
        <w:ind w:firstLine="643"/>
        <w:rPr>
          <w:rFonts w:eastAsia="方正楷体_GBK"/>
          <w:color w:val="000000"/>
          <w:kern w:val="0"/>
        </w:rPr>
      </w:pPr>
      <w:bookmarkStart w:id="73" w:name="_Toc43648615"/>
      <w:bookmarkStart w:id="74" w:name="_Toc29516157"/>
      <w:bookmarkStart w:id="75" w:name="_Toc99712732"/>
      <w:bookmarkStart w:id="76" w:name="_Toc99712751"/>
      <w:bookmarkStart w:id="77" w:name="_Toc99712776"/>
      <w:r>
        <w:rPr>
          <w:rFonts w:eastAsia="方正楷体_GBK" w:hint="eastAsia"/>
          <w:color w:val="000000"/>
          <w:kern w:val="0"/>
        </w:rPr>
        <w:t>4.4</w:t>
      </w:r>
      <w:r>
        <w:rPr>
          <w:rFonts w:eastAsia="方正楷体_GBK" w:hint="eastAsia"/>
          <w:color w:val="000000"/>
          <w:kern w:val="0"/>
        </w:rPr>
        <w:t>处置信息公开</w:t>
      </w:r>
      <w:bookmarkEnd w:id="73"/>
      <w:bookmarkEnd w:id="74"/>
      <w:bookmarkEnd w:id="75"/>
      <w:bookmarkEnd w:id="76"/>
      <w:bookmarkEnd w:id="77"/>
    </w:p>
    <w:p w:rsidR="00C60BD2" w:rsidRDefault="008B7E40">
      <w:pPr>
        <w:pStyle w:val="40"/>
        <w:spacing w:line="560" w:lineRule="exact"/>
        <w:ind w:firstLine="640"/>
        <w:rPr>
          <w:rFonts w:eastAsia="方正仿宋_GBK"/>
          <w:bCs/>
          <w:color w:val="000000"/>
          <w:kern w:val="0"/>
          <w:szCs w:val="32"/>
        </w:rPr>
      </w:pPr>
      <w:r>
        <w:rPr>
          <w:rFonts w:eastAsia="方正仿宋_GBK"/>
          <w:bCs/>
          <w:color w:val="000000"/>
          <w:kern w:val="0"/>
          <w:szCs w:val="32"/>
        </w:rPr>
        <w:t>按照相应响应级别，各级海关应坚持实事求是、把握适度、及时全面、符合规定的原则，及时向社会公开有关处置情况及事件的预防、控制措施等信息。</w:t>
      </w:r>
    </w:p>
    <w:p w:rsidR="00C60BD2" w:rsidRDefault="008B7E40" w:rsidP="009859D4">
      <w:pPr>
        <w:pStyle w:val="42"/>
        <w:keepNext w:val="0"/>
        <w:keepLines w:val="0"/>
        <w:spacing w:line="560" w:lineRule="exact"/>
        <w:ind w:firstLine="643"/>
        <w:rPr>
          <w:rFonts w:eastAsia="方正楷体_GBK"/>
          <w:color w:val="000000"/>
          <w:kern w:val="0"/>
        </w:rPr>
      </w:pPr>
      <w:bookmarkStart w:id="78" w:name="_Toc43648616"/>
      <w:bookmarkStart w:id="79" w:name="_Toc29516158"/>
      <w:r>
        <w:rPr>
          <w:rFonts w:eastAsia="方正楷体_GBK" w:hint="eastAsia"/>
          <w:color w:val="000000"/>
          <w:kern w:val="0"/>
        </w:rPr>
        <w:t>4.4.1</w:t>
      </w:r>
      <w:r>
        <w:rPr>
          <w:rFonts w:eastAsia="方正楷体_GBK" w:hint="eastAsia"/>
          <w:kern w:val="0"/>
          <w:szCs w:val="24"/>
        </w:rPr>
        <w:t>公开部门</w:t>
      </w:r>
      <w:bookmarkEnd w:id="78"/>
      <w:bookmarkEnd w:id="79"/>
    </w:p>
    <w:p w:rsidR="00C60BD2" w:rsidRDefault="008B7E40">
      <w:pPr>
        <w:pStyle w:val="40"/>
        <w:spacing w:line="560" w:lineRule="exact"/>
        <w:ind w:firstLine="640"/>
        <w:rPr>
          <w:rFonts w:eastAsia="方正仿宋_GBK"/>
          <w:bCs/>
          <w:color w:val="000000"/>
          <w:kern w:val="0"/>
          <w:szCs w:val="32"/>
        </w:rPr>
      </w:pPr>
      <w:r>
        <w:rPr>
          <w:rFonts w:eastAsia="方正仿宋_GBK" w:hint="eastAsia"/>
          <w:bCs/>
          <w:color w:val="000000"/>
          <w:kern w:val="0"/>
          <w:szCs w:val="32"/>
        </w:rPr>
        <w:t>Ⅰ</w:t>
      </w:r>
      <w:r>
        <w:rPr>
          <w:rFonts w:eastAsia="方正仿宋_GBK"/>
          <w:bCs/>
          <w:color w:val="000000"/>
          <w:kern w:val="0"/>
          <w:szCs w:val="32"/>
        </w:rPr>
        <w:t>级、</w:t>
      </w:r>
      <w:r>
        <w:rPr>
          <w:rFonts w:eastAsia="方正仿宋_GBK" w:hint="eastAsia"/>
          <w:bCs/>
          <w:color w:val="000000"/>
          <w:kern w:val="0"/>
          <w:szCs w:val="32"/>
        </w:rPr>
        <w:t>Ⅱ</w:t>
      </w:r>
      <w:r>
        <w:rPr>
          <w:rFonts w:eastAsia="方正仿宋_GBK"/>
          <w:bCs/>
          <w:color w:val="000000"/>
          <w:kern w:val="0"/>
          <w:szCs w:val="32"/>
        </w:rPr>
        <w:t>级口岸突发公共卫生事件由海关总署突发公共卫生事件应急指挥部负责处置信息公开。必要时，经海关总署突发公共卫生事件应急指挥部授权，可由重庆海关确定适当的发布形式和口径进行信息公开。</w:t>
      </w:r>
    </w:p>
    <w:p w:rsidR="00C60BD2" w:rsidRDefault="008B7E40">
      <w:pPr>
        <w:pStyle w:val="40"/>
        <w:spacing w:line="560" w:lineRule="exact"/>
        <w:ind w:firstLine="640"/>
        <w:rPr>
          <w:rFonts w:eastAsia="方正仿宋_GBK"/>
          <w:bCs/>
          <w:color w:val="000000"/>
          <w:kern w:val="0"/>
          <w:szCs w:val="32"/>
        </w:rPr>
      </w:pPr>
      <w:r>
        <w:rPr>
          <w:rFonts w:eastAsia="方正仿宋_GBK" w:hint="eastAsia"/>
          <w:color w:val="000000"/>
          <w:kern w:val="0"/>
        </w:rPr>
        <w:t>Ⅲ</w:t>
      </w:r>
      <w:r>
        <w:rPr>
          <w:rFonts w:eastAsia="方正仿宋_GBK"/>
          <w:color w:val="000000"/>
          <w:kern w:val="0"/>
        </w:rPr>
        <w:t>、</w:t>
      </w:r>
      <w:r>
        <w:rPr>
          <w:rFonts w:eastAsia="方正仿宋_GBK" w:hint="eastAsia"/>
          <w:color w:val="000000"/>
          <w:kern w:val="0"/>
        </w:rPr>
        <w:t>Ⅳ</w:t>
      </w:r>
      <w:r>
        <w:rPr>
          <w:rFonts w:eastAsia="方正仿宋_GBK"/>
          <w:color w:val="000000"/>
          <w:kern w:val="0"/>
        </w:rPr>
        <w:t>级</w:t>
      </w:r>
      <w:r>
        <w:rPr>
          <w:rFonts w:eastAsia="方正仿宋_GBK"/>
          <w:bCs/>
          <w:color w:val="000000"/>
          <w:kern w:val="0"/>
          <w:szCs w:val="32"/>
        </w:rPr>
        <w:t>口岸突发公共卫生事件由重庆海关突发公共卫生事件应急指挥部负责处置信息公开。必要时，可授权事发地隶属海关、直属单位确定适当的发布形式和口径进行信息公开。</w:t>
      </w:r>
    </w:p>
    <w:p w:rsidR="00C60BD2" w:rsidRDefault="008B7E40">
      <w:pPr>
        <w:pStyle w:val="40"/>
        <w:spacing w:line="560" w:lineRule="exact"/>
        <w:ind w:firstLine="640"/>
        <w:rPr>
          <w:rFonts w:eastAsia="方正仿宋_GBK"/>
          <w:bCs/>
          <w:color w:val="000000"/>
          <w:kern w:val="0"/>
          <w:szCs w:val="32"/>
        </w:rPr>
      </w:pPr>
      <w:r>
        <w:rPr>
          <w:rFonts w:eastAsia="方正仿宋_GBK"/>
          <w:bCs/>
          <w:color w:val="000000"/>
          <w:kern w:val="0"/>
          <w:szCs w:val="32"/>
        </w:rPr>
        <w:t>突发公共卫生事件涉及多个直属海关的，由海关总署突发公共卫生事件应急指挥部或授权牵头单位负责处置信息公开。</w:t>
      </w:r>
    </w:p>
    <w:p w:rsidR="00C60BD2" w:rsidRDefault="008B7E40" w:rsidP="009859D4">
      <w:pPr>
        <w:pStyle w:val="42"/>
        <w:keepNext w:val="0"/>
        <w:keepLines w:val="0"/>
        <w:spacing w:line="560" w:lineRule="exact"/>
        <w:ind w:firstLine="643"/>
        <w:rPr>
          <w:rFonts w:eastAsia="方正楷体_GBK"/>
          <w:color w:val="000000"/>
          <w:kern w:val="0"/>
        </w:rPr>
      </w:pPr>
      <w:bookmarkStart w:id="80" w:name="_Toc43648617"/>
      <w:bookmarkStart w:id="81" w:name="_Toc29516159"/>
      <w:r>
        <w:rPr>
          <w:rFonts w:eastAsia="方正楷体_GBK" w:hint="eastAsia"/>
          <w:color w:val="000000"/>
          <w:kern w:val="0"/>
        </w:rPr>
        <w:t xml:space="preserve">4.4.2 </w:t>
      </w:r>
      <w:r>
        <w:rPr>
          <w:rFonts w:eastAsia="方正楷体_GBK" w:hint="eastAsia"/>
          <w:kern w:val="0"/>
          <w:szCs w:val="24"/>
        </w:rPr>
        <w:t>公开形式</w:t>
      </w:r>
      <w:bookmarkEnd w:id="80"/>
      <w:bookmarkEnd w:id="81"/>
    </w:p>
    <w:p w:rsidR="00C60BD2" w:rsidRDefault="008B7E40">
      <w:pPr>
        <w:pStyle w:val="40"/>
        <w:spacing w:line="560" w:lineRule="exact"/>
        <w:ind w:firstLine="640"/>
        <w:rPr>
          <w:rFonts w:eastAsia="方正仿宋_GBK"/>
          <w:bCs/>
          <w:color w:val="000000"/>
          <w:kern w:val="0"/>
          <w:szCs w:val="32"/>
        </w:rPr>
      </w:pPr>
      <w:r>
        <w:rPr>
          <w:rFonts w:eastAsia="方正仿宋_GBK"/>
          <w:bCs/>
          <w:color w:val="000000"/>
          <w:kern w:val="0"/>
          <w:szCs w:val="32"/>
        </w:rPr>
        <w:t>可授权新华社、人民网等中央媒体，以及省级主要媒</w:t>
      </w:r>
      <w:r>
        <w:rPr>
          <w:rFonts w:eastAsia="方正仿宋_GBK"/>
          <w:bCs/>
          <w:color w:val="000000"/>
          <w:kern w:val="0"/>
          <w:szCs w:val="32"/>
        </w:rPr>
        <w:t>体发布</w:t>
      </w:r>
      <w:r>
        <w:rPr>
          <w:rFonts w:eastAsia="方正仿宋_GBK"/>
          <w:bCs/>
          <w:color w:val="000000"/>
          <w:kern w:val="0"/>
          <w:szCs w:val="32"/>
        </w:rPr>
        <w:lastRenderedPageBreak/>
        <w:t>消息。必要时可举行新闻发布会等形式对外通报。</w:t>
      </w:r>
    </w:p>
    <w:p w:rsidR="00C60BD2" w:rsidRDefault="008B7E40">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 xml:space="preserve">    </w:t>
      </w:r>
    </w:p>
    <w:p w:rsidR="00C60BD2" w:rsidRDefault="008B7E40">
      <w:pPr>
        <w:snapToGrid w:val="0"/>
        <w:spacing w:line="560" w:lineRule="exact"/>
        <w:ind w:firstLineChars="200" w:firstLine="640"/>
        <w:rPr>
          <w:rFonts w:ascii="Times New Roman" w:eastAsia="方正黑体_GBK" w:hAnsi="Times New Roman"/>
          <w:color w:val="000000"/>
          <w:sz w:val="32"/>
          <w:szCs w:val="32"/>
        </w:rPr>
      </w:pPr>
      <w:r>
        <w:rPr>
          <w:rFonts w:ascii="Times New Roman" w:eastAsia="方正黑体_GBK" w:hAnsi="Times New Roman"/>
          <w:color w:val="000000"/>
          <w:sz w:val="32"/>
          <w:szCs w:val="32"/>
        </w:rPr>
        <w:t>5</w:t>
      </w:r>
      <w:r>
        <w:rPr>
          <w:rFonts w:ascii="Times New Roman" w:eastAsia="方正黑体_GBK" w:hAnsi="Times New Roman" w:hint="eastAsia"/>
          <w:color w:val="000000"/>
          <w:sz w:val="32"/>
          <w:szCs w:val="32"/>
        </w:rPr>
        <w:t xml:space="preserve"> </w:t>
      </w:r>
      <w:r>
        <w:rPr>
          <w:rFonts w:ascii="Times New Roman" w:eastAsia="方正黑体_GBK" w:hAnsi="Times New Roman" w:hint="eastAsia"/>
          <w:color w:val="000000"/>
          <w:sz w:val="32"/>
          <w:szCs w:val="32"/>
        </w:rPr>
        <w:t>后续管理</w:t>
      </w:r>
      <w:bookmarkStart w:id="82" w:name="_Toc478465064"/>
      <w:bookmarkEnd w:id="64"/>
    </w:p>
    <w:p w:rsidR="00C60BD2" w:rsidRDefault="008B7E40" w:rsidP="009859D4">
      <w:pPr>
        <w:pStyle w:val="43"/>
        <w:keepNext w:val="0"/>
        <w:keepLines w:val="0"/>
        <w:spacing w:line="560" w:lineRule="exact"/>
        <w:ind w:firstLine="643"/>
        <w:rPr>
          <w:rFonts w:eastAsia="方正楷体_GBK"/>
          <w:bCs w:val="0"/>
          <w:color w:val="000000"/>
          <w:kern w:val="0"/>
        </w:rPr>
      </w:pPr>
      <w:bookmarkStart w:id="83" w:name="_Toc43648619"/>
      <w:bookmarkStart w:id="84" w:name="_Toc29516161"/>
      <w:r>
        <w:rPr>
          <w:rFonts w:eastAsia="方正楷体_GBK" w:hint="eastAsia"/>
          <w:bCs w:val="0"/>
          <w:color w:val="000000"/>
          <w:kern w:val="0"/>
        </w:rPr>
        <w:t>5.1</w:t>
      </w:r>
      <w:r>
        <w:rPr>
          <w:rFonts w:eastAsia="方正楷体_GBK" w:hint="eastAsia"/>
          <w:bCs w:val="0"/>
          <w:kern w:val="0"/>
          <w:szCs w:val="24"/>
        </w:rPr>
        <w:t>评估</w:t>
      </w:r>
      <w:bookmarkEnd w:id="83"/>
      <w:bookmarkEnd w:id="84"/>
    </w:p>
    <w:p w:rsidR="00C60BD2" w:rsidRDefault="008B7E40">
      <w:pPr>
        <w:pStyle w:val="44"/>
        <w:spacing w:line="560" w:lineRule="exact"/>
        <w:ind w:firstLine="640"/>
        <w:rPr>
          <w:rFonts w:eastAsia="方正仿宋_GBK"/>
          <w:bCs/>
          <w:color w:val="000000"/>
          <w:kern w:val="0"/>
          <w:szCs w:val="32"/>
        </w:rPr>
      </w:pPr>
      <w:r>
        <w:rPr>
          <w:rFonts w:eastAsia="方正仿宋_GBK"/>
          <w:bCs/>
          <w:color w:val="000000"/>
          <w:kern w:val="0"/>
          <w:szCs w:val="32"/>
        </w:rPr>
        <w:t>应急处置结束后，重庆海关和各隶属海关、直属单位应组织对口岸突发公共卫生事件处置情况进行评估，</w:t>
      </w:r>
      <w:r>
        <w:rPr>
          <w:rFonts w:eastAsia="方正仿宋_GBK" w:hint="eastAsia"/>
          <w:color w:val="000000"/>
          <w:szCs w:val="32"/>
        </w:rPr>
        <w:t>评估内容主要包括：事件概况、现场调查处理情况、患者救治情况、所采取措施的效果评价、应对能力、应急处置过程中的问题、经验及改进建议。</w:t>
      </w:r>
      <w:r>
        <w:rPr>
          <w:rFonts w:eastAsia="方正仿宋_GBK"/>
          <w:bCs/>
          <w:color w:val="000000"/>
          <w:kern w:val="0"/>
          <w:szCs w:val="32"/>
        </w:rPr>
        <w:t>拟定评估报告报上一级海关并通报当地政府。</w:t>
      </w:r>
    </w:p>
    <w:p w:rsidR="00C60BD2" w:rsidRDefault="008B7E40" w:rsidP="009859D4">
      <w:pPr>
        <w:pStyle w:val="43"/>
        <w:keepNext w:val="0"/>
        <w:keepLines w:val="0"/>
        <w:spacing w:line="560" w:lineRule="exact"/>
        <w:ind w:firstLine="643"/>
        <w:rPr>
          <w:rFonts w:eastAsia="方正楷体_GBK"/>
          <w:bCs w:val="0"/>
          <w:color w:val="000000"/>
          <w:kern w:val="0"/>
        </w:rPr>
      </w:pPr>
      <w:bookmarkStart w:id="85" w:name="_Toc43648620"/>
      <w:bookmarkStart w:id="86" w:name="_Toc29516162"/>
      <w:r>
        <w:rPr>
          <w:rFonts w:eastAsia="方正楷体_GBK" w:hint="eastAsia"/>
          <w:bCs w:val="0"/>
          <w:color w:val="000000"/>
          <w:kern w:val="0"/>
        </w:rPr>
        <w:t>5.2</w:t>
      </w:r>
      <w:r>
        <w:rPr>
          <w:rFonts w:eastAsia="方正楷体_GBK" w:hint="eastAsia"/>
          <w:bCs w:val="0"/>
          <w:kern w:val="0"/>
          <w:szCs w:val="24"/>
        </w:rPr>
        <w:t>奖励</w:t>
      </w:r>
      <w:bookmarkEnd w:id="85"/>
      <w:bookmarkEnd w:id="86"/>
    </w:p>
    <w:p w:rsidR="00C60BD2" w:rsidRDefault="008B7E40">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依据相关规定对参加口岸突发公共卫生事件应急处置作出贡献的先进集体和个人进行表彰和奖励。</w:t>
      </w:r>
    </w:p>
    <w:p w:rsidR="00C60BD2" w:rsidRDefault="008B7E40" w:rsidP="009859D4">
      <w:pPr>
        <w:pStyle w:val="43"/>
        <w:keepNext w:val="0"/>
        <w:keepLines w:val="0"/>
        <w:spacing w:line="560" w:lineRule="exact"/>
        <w:ind w:firstLine="643"/>
        <w:rPr>
          <w:rFonts w:eastAsia="方正楷体_GBK"/>
          <w:bCs w:val="0"/>
          <w:color w:val="000000"/>
          <w:kern w:val="0"/>
        </w:rPr>
      </w:pPr>
      <w:bookmarkStart w:id="87" w:name="_Toc43648621"/>
      <w:bookmarkStart w:id="88" w:name="_Toc29516163"/>
      <w:r>
        <w:rPr>
          <w:rFonts w:eastAsia="方正楷体_GBK" w:hint="eastAsia"/>
          <w:bCs w:val="0"/>
          <w:color w:val="000000"/>
          <w:kern w:val="0"/>
        </w:rPr>
        <w:t>5.3</w:t>
      </w:r>
      <w:r>
        <w:rPr>
          <w:rFonts w:eastAsia="方正楷体_GBK" w:hint="eastAsia"/>
          <w:bCs w:val="0"/>
          <w:kern w:val="0"/>
          <w:szCs w:val="24"/>
        </w:rPr>
        <w:t>责任</w:t>
      </w:r>
      <w:bookmarkEnd w:id="87"/>
      <w:bookmarkEnd w:id="88"/>
    </w:p>
    <w:p w:rsidR="00C60BD2" w:rsidRDefault="008B7E40">
      <w:pPr>
        <w:pStyle w:val="44"/>
        <w:spacing w:line="560" w:lineRule="exact"/>
        <w:ind w:firstLine="640"/>
        <w:rPr>
          <w:rFonts w:eastAsia="方正仿宋_GBK"/>
          <w:bCs/>
          <w:color w:val="000000"/>
          <w:kern w:val="0"/>
          <w:szCs w:val="32"/>
        </w:rPr>
      </w:pPr>
      <w:r>
        <w:rPr>
          <w:rFonts w:eastAsia="方正仿宋_GBK"/>
          <w:bCs/>
          <w:color w:val="000000"/>
          <w:kern w:val="0"/>
          <w:szCs w:val="32"/>
        </w:rPr>
        <w:t>对在口岸突发公共卫生事件的预警、报告、调查、控制和处置过程中，有玩忽职守、失职渎职等行为的，依法追究当事人责任。</w:t>
      </w:r>
    </w:p>
    <w:p w:rsidR="00C60BD2" w:rsidRDefault="008B7E40" w:rsidP="009859D4">
      <w:pPr>
        <w:pStyle w:val="43"/>
        <w:keepNext w:val="0"/>
        <w:keepLines w:val="0"/>
        <w:spacing w:line="560" w:lineRule="exact"/>
        <w:ind w:firstLine="643"/>
        <w:rPr>
          <w:rFonts w:eastAsia="方正楷体_GBK"/>
          <w:bCs w:val="0"/>
          <w:color w:val="000000"/>
          <w:kern w:val="0"/>
        </w:rPr>
      </w:pPr>
      <w:bookmarkStart w:id="89" w:name="_Toc43648622"/>
      <w:bookmarkStart w:id="90" w:name="_Toc29516164"/>
      <w:r>
        <w:rPr>
          <w:rFonts w:eastAsia="方正楷体_GBK" w:hint="eastAsia"/>
          <w:bCs w:val="0"/>
          <w:color w:val="000000"/>
          <w:kern w:val="0"/>
        </w:rPr>
        <w:t xml:space="preserve">5.4 </w:t>
      </w:r>
      <w:r>
        <w:rPr>
          <w:rFonts w:eastAsia="方正楷体_GBK" w:hint="eastAsia"/>
          <w:bCs w:val="0"/>
          <w:kern w:val="0"/>
          <w:szCs w:val="24"/>
        </w:rPr>
        <w:t>抚恤和补助</w:t>
      </w:r>
      <w:bookmarkEnd w:id="89"/>
      <w:bookmarkEnd w:id="90"/>
    </w:p>
    <w:p w:rsidR="00C60BD2" w:rsidRDefault="008B7E40">
      <w:pPr>
        <w:pStyle w:val="44"/>
        <w:spacing w:line="560" w:lineRule="exact"/>
        <w:ind w:firstLine="640"/>
        <w:rPr>
          <w:rFonts w:eastAsia="方正仿宋_GBK"/>
          <w:bCs/>
          <w:color w:val="000000"/>
          <w:kern w:val="0"/>
          <w:szCs w:val="32"/>
        </w:rPr>
      </w:pPr>
      <w:r>
        <w:rPr>
          <w:rFonts w:eastAsia="方正仿宋_GBK"/>
          <w:bCs/>
          <w:color w:val="000000"/>
          <w:kern w:val="0"/>
          <w:szCs w:val="32"/>
        </w:rPr>
        <w:t>按照相关规定，对参加口岸突发公共卫生事件应急处置的工作人员给予补助。对因参与应急处置工作致病、致残、致死的人员，按照国家有关规定，给予相应的补助和抚恤。</w:t>
      </w:r>
    </w:p>
    <w:p w:rsidR="00C60BD2" w:rsidRDefault="008B7E40" w:rsidP="009859D4">
      <w:pPr>
        <w:pStyle w:val="43"/>
        <w:keepNext w:val="0"/>
        <w:keepLines w:val="0"/>
        <w:spacing w:line="560" w:lineRule="exact"/>
        <w:ind w:firstLine="643"/>
        <w:rPr>
          <w:rFonts w:eastAsia="方正楷体_GBK"/>
          <w:bCs w:val="0"/>
          <w:color w:val="000000"/>
          <w:kern w:val="0"/>
        </w:rPr>
      </w:pPr>
      <w:bookmarkStart w:id="91" w:name="_Toc43648623"/>
      <w:bookmarkStart w:id="92" w:name="_Toc29516165"/>
      <w:r>
        <w:rPr>
          <w:rFonts w:eastAsia="方正楷体_GBK" w:hint="eastAsia"/>
          <w:bCs w:val="0"/>
          <w:color w:val="000000"/>
          <w:kern w:val="0"/>
        </w:rPr>
        <w:t>5.5</w:t>
      </w:r>
      <w:r>
        <w:rPr>
          <w:rFonts w:eastAsia="方正楷体_GBK" w:hint="eastAsia"/>
          <w:bCs w:val="0"/>
          <w:kern w:val="0"/>
          <w:szCs w:val="24"/>
        </w:rPr>
        <w:t>征用及劳务补偿</w:t>
      </w:r>
      <w:bookmarkEnd w:id="91"/>
      <w:bookmarkEnd w:id="92"/>
    </w:p>
    <w:p w:rsidR="00C60BD2" w:rsidRDefault="008B7E40">
      <w:pPr>
        <w:pStyle w:val="44"/>
        <w:spacing w:line="560" w:lineRule="exact"/>
        <w:ind w:firstLine="640"/>
        <w:rPr>
          <w:rFonts w:eastAsia="方正仿宋_GBK"/>
          <w:bCs/>
          <w:color w:val="000000"/>
          <w:kern w:val="0"/>
          <w:szCs w:val="32"/>
        </w:rPr>
      </w:pPr>
      <w:r>
        <w:rPr>
          <w:rFonts w:eastAsia="方正仿宋_GBK"/>
          <w:bCs/>
          <w:color w:val="000000"/>
          <w:kern w:val="0"/>
          <w:szCs w:val="32"/>
        </w:rPr>
        <w:t>应急工作结束后，重庆海关、各隶属海关、直属单位对口岸突发公共卫生事件应急处置期间紧急调集、征用有关单位、企业</w:t>
      </w:r>
      <w:r>
        <w:rPr>
          <w:rFonts w:eastAsia="方正仿宋_GBK"/>
          <w:bCs/>
          <w:color w:val="000000"/>
          <w:kern w:val="0"/>
          <w:szCs w:val="32"/>
        </w:rPr>
        <w:lastRenderedPageBreak/>
        <w:t>和个人的物资以及劳务进行合理评估，申请给予补偿。</w:t>
      </w:r>
    </w:p>
    <w:p w:rsidR="00C60BD2" w:rsidRDefault="00C60BD2">
      <w:pPr>
        <w:snapToGrid w:val="0"/>
        <w:spacing w:line="560" w:lineRule="exact"/>
        <w:ind w:firstLineChars="200" w:firstLine="640"/>
        <w:rPr>
          <w:rFonts w:ascii="Times New Roman" w:eastAsia="方正黑体_GBK" w:hAnsi="Times New Roman"/>
          <w:color w:val="000000"/>
          <w:sz w:val="32"/>
          <w:szCs w:val="32"/>
        </w:rPr>
      </w:pPr>
      <w:bookmarkStart w:id="93" w:name="_Toc478465069"/>
      <w:bookmarkEnd w:id="82"/>
    </w:p>
    <w:p w:rsidR="00C60BD2" w:rsidRDefault="008B7E40">
      <w:pPr>
        <w:snapToGrid w:val="0"/>
        <w:spacing w:line="560" w:lineRule="exact"/>
        <w:ind w:firstLineChars="200" w:firstLine="640"/>
        <w:rPr>
          <w:rFonts w:ascii="Times New Roman" w:eastAsia="方正黑体_GBK" w:hAnsi="Times New Roman" w:cs="宋体"/>
          <w:bCs/>
          <w:color w:val="000000"/>
          <w:kern w:val="44"/>
          <w:sz w:val="32"/>
          <w:szCs w:val="44"/>
        </w:rPr>
      </w:pPr>
      <w:r>
        <w:rPr>
          <w:rFonts w:ascii="Times New Roman" w:eastAsia="方正黑体_GBK" w:hAnsi="Times New Roman"/>
          <w:color w:val="000000"/>
          <w:sz w:val="32"/>
          <w:szCs w:val="32"/>
        </w:rPr>
        <w:t>6</w:t>
      </w:r>
      <w:bookmarkStart w:id="94" w:name="_Toc478465070"/>
      <w:bookmarkEnd w:id="93"/>
      <w:r>
        <w:rPr>
          <w:rFonts w:ascii="Times New Roman" w:eastAsia="方正黑体_GBK" w:hAnsi="Times New Roman" w:hint="eastAsia"/>
          <w:color w:val="000000"/>
          <w:sz w:val="32"/>
          <w:szCs w:val="32"/>
        </w:rPr>
        <w:t xml:space="preserve"> </w:t>
      </w:r>
      <w:r>
        <w:rPr>
          <w:rFonts w:ascii="Times New Roman" w:eastAsia="方正黑体_GBK" w:hAnsi="Times New Roman" w:cs="宋体"/>
          <w:bCs/>
          <w:color w:val="000000"/>
          <w:kern w:val="44"/>
          <w:sz w:val="32"/>
          <w:szCs w:val="44"/>
        </w:rPr>
        <w:t>应急保障</w:t>
      </w:r>
    </w:p>
    <w:p w:rsidR="00C60BD2" w:rsidRDefault="008B7E40" w:rsidP="009859D4">
      <w:pPr>
        <w:widowControl/>
        <w:shd w:val="clear" w:color="auto" w:fill="FFFFFF"/>
        <w:spacing w:line="560" w:lineRule="exact"/>
        <w:ind w:firstLineChars="200" w:firstLine="643"/>
        <w:jc w:val="left"/>
        <w:rPr>
          <w:rFonts w:ascii="Times New Roman" w:eastAsia="方正楷体_GBK" w:hAnsi="Times New Roman"/>
          <w:b/>
          <w:color w:val="000000"/>
          <w:sz w:val="32"/>
          <w:szCs w:val="32"/>
        </w:rPr>
      </w:pPr>
      <w:r>
        <w:rPr>
          <w:rFonts w:ascii="Times New Roman" w:eastAsia="方正楷体_GBK" w:hAnsi="Times New Roman" w:hint="eastAsia"/>
          <w:b/>
          <w:color w:val="000000"/>
          <w:sz w:val="32"/>
          <w:szCs w:val="32"/>
        </w:rPr>
        <w:t>6.1</w:t>
      </w:r>
      <w:r>
        <w:rPr>
          <w:rFonts w:ascii="Times New Roman" w:eastAsia="方正楷体_GBK" w:hAnsi="Times New Roman" w:hint="eastAsia"/>
          <w:b/>
          <w:color w:val="000000"/>
          <w:sz w:val="32"/>
          <w:szCs w:val="32"/>
        </w:rPr>
        <w:t>制度保障</w:t>
      </w:r>
    </w:p>
    <w:p w:rsidR="00C60BD2" w:rsidRDefault="008B7E40" w:rsidP="009859D4">
      <w:pPr>
        <w:pStyle w:val="410"/>
        <w:spacing w:beforeLines="0" w:after="0" w:line="560" w:lineRule="exact"/>
        <w:ind w:firstLineChars="200" w:firstLine="643"/>
        <w:rPr>
          <w:rFonts w:ascii="Times New Roman" w:eastAsia="方正仿宋_GBK" w:hAnsi="Times New Roman" w:cs="宋体"/>
          <w:b/>
          <w:bCs/>
          <w:color w:val="000000"/>
          <w:kern w:val="0"/>
          <w:sz w:val="32"/>
          <w:szCs w:val="32"/>
        </w:rPr>
      </w:pPr>
      <w:r>
        <w:rPr>
          <w:rFonts w:ascii="Times New Roman" w:eastAsia="方正仿宋_GBK" w:hAnsi="Times New Roman" w:cs="宋体" w:hint="eastAsia"/>
          <w:b/>
          <w:bCs/>
          <w:color w:val="000000"/>
          <w:kern w:val="0"/>
          <w:sz w:val="32"/>
          <w:szCs w:val="32"/>
        </w:rPr>
        <w:t>（</w:t>
      </w:r>
      <w:r>
        <w:rPr>
          <w:rFonts w:ascii="Times New Roman" w:eastAsia="方正仿宋_GBK" w:hAnsi="Times New Roman" w:cs="宋体" w:hint="eastAsia"/>
          <w:b/>
          <w:bCs/>
          <w:color w:val="000000"/>
          <w:kern w:val="0"/>
          <w:sz w:val="32"/>
          <w:szCs w:val="32"/>
        </w:rPr>
        <w:t>1</w:t>
      </w:r>
      <w:r>
        <w:rPr>
          <w:rFonts w:ascii="Times New Roman" w:eastAsia="方正仿宋_GBK" w:hAnsi="Times New Roman" w:cs="宋体" w:hint="eastAsia"/>
          <w:b/>
          <w:bCs/>
          <w:color w:val="000000"/>
          <w:kern w:val="0"/>
          <w:sz w:val="32"/>
          <w:szCs w:val="32"/>
        </w:rPr>
        <w:t>）预案制定。</w:t>
      </w:r>
    </w:p>
    <w:p w:rsidR="00C60BD2" w:rsidRDefault="008B7E40">
      <w:pPr>
        <w:pStyle w:val="410"/>
        <w:spacing w:beforeLines="0" w:after="0" w:line="560" w:lineRule="exact"/>
        <w:ind w:firstLineChars="200" w:firstLine="640"/>
        <w:rPr>
          <w:rFonts w:ascii="Times New Roman" w:eastAsia="方正仿宋_GBK" w:hAnsi="Times New Roman"/>
          <w:color w:val="000000"/>
          <w:sz w:val="32"/>
          <w:szCs w:val="24"/>
        </w:rPr>
      </w:pPr>
      <w:r>
        <w:rPr>
          <w:rFonts w:ascii="Times New Roman" w:eastAsia="方正仿宋_GBK" w:hAnsi="Times New Roman" w:cs="宋体" w:hint="eastAsia"/>
          <w:color w:val="000000"/>
          <w:kern w:val="0"/>
          <w:sz w:val="32"/>
          <w:szCs w:val="32"/>
        </w:rPr>
        <w:t>重庆海关</w:t>
      </w:r>
      <w:r>
        <w:rPr>
          <w:rFonts w:ascii="Times New Roman" w:eastAsia="方正仿宋_GBK" w:hAnsi="Times New Roman" w:cs="宋体" w:hint="eastAsia"/>
          <w:bCs/>
          <w:color w:val="000000"/>
          <w:kern w:val="0"/>
          <w:sz w:val="32"/>
          <w:szCs w:val="32"/>
        </w:rPr>
        <w:t>负责本预案</w:t>
      </w:r>
      <w:r>
        <w:rPr>
          <w:rFonts w:ascii="Times New Roman" w:eastAsia="方正仿宋_GBK" w:hAnsi="Times New Roman" w:cs="宋体"/>
          <w:bCs/>
          <w:color w:val="000000"/>
          <w:kern w:val="0"/>
          <w:sz w:val="32"/>
          <w:szCs w:val="32"/>
        </w:rPr>
        <w:t>制定</w:t>
      </w:r>
      <w:r>
        <w:rPr>
          <w:rFonts w:ascii="Times New Roman" w:eastAsia="方正仿宋_GBK" w:hAnsi="Times New Roman" w:cs="宋体" w:hint="eastAsia"/>
          <w:bCs/>
          <w:color w:val="000000"/>
          <w:kern w:val="0"/>
          <w:sz w:val="32"/>
          <w:szCs w:val="32"/>
        </w:rPr>
        <w:t>工作。</w:t>
      </w:r>
      <w:r>
        <w:rPr>
          <w:rFonts w:ascii="Times New Roman" w:eastAsia="方正仿宋_GBK" w:hAnsi="Times New Roman" w:cs="宋体" w:hint="eastAsia"/>
          <w:color w:val="000000"/>
          <w:kern w:val="0"/>
          <w:sz w:val="32"/>
          <w:szCs w:val="32"/>
        </w:rPr>
        <w:t>各隶属海关、直属单位按照本预案以及地方政府的有关规定，</w:t>
      </w:r>
      <w:r>
        <w:rPr>
          <w:rFonts w:ascii="Times New Roman" w:eastAsia="方正仿宋_GBK" w:hAnsi="Times New Roman" w:hint="eastAsia"/>
          <w:color w:val="000000"/>
          <w:sz w:val="32"/>
          <w:szCs w:val="24"/>
        </w:rPr>
        <w:t>遵循“下级服从上级，专项服从总体”的衔接原则，结合工作实际，制定相应的应急预案，经本单位主要负责同志签发，向重庆海关备案。</w:t>
      </w:r>
    </w:p>
    <w:p w:rsidR="00C60BD2" w:rsidRDefault="008B7E40" w:rsidP="009859D4">
      <w:pPr>
        <w:pStyle w:val="410"/>
        <w:spacing w:beforeLines="0" w:after="0" w:line="560" w:lineRule="exact"/>
        <w:ind w:firstLineChars="200" w:firstLine="643"/>
        <w:rPr>
          <w:rFonts w:ascii="Times New Roman" w:eastAsia="方正仿宋_GBK" w:hAnsi="Times New Roman"/>
          <w:b/>
          <w:bCs/>
          <w:color w:val="000000"/>
          <w:sz w:val="32"/>
          <w:szCs w:val="24"/>
        </w:rPr>
      </w:pPr>
      <w:r>
        <w:rPr>
          <w:rFonts w:ascii="Times New Roman" w:eastAsia="方正仿宋_GBK" w:hAnsi="Times New Roman" w:hint="eastAsia"/>
          <w:b/>
          <w:bCs/>
          <w:color w:val="000000"/>
          <w:sz w:val="32"/>
          <w:szCs w:val="24"/>
        </w:rPr>
        <w:t>（</w:t>
      </w:r>
      <w:r>
        <w:rPr>
          <w:rFonts w:ascii="Times New Roman" w:eastAsia="方正仿宋_GBK" w:hAnsi="Times New Roman" w:hint="eastAsia"/>
          <w:b/>
          <w:bCs/>
          <w:color w:val="000000"/>
          <w:sz w:val="32"/>
          <w:szCs w:val="24"/>
        </w:rPr>
        <w:t>2</w:t>
      </w:r>
      <w:r>
        <w:rPr>
          <w:rFonts w:ascii="Times New Roman" w:eastAsia="方正仿宋_GBK" w:hAnsi="Times New Roman" w:hint="eastAsia"/>
          <w:b/>
          <w:bCs/>
          <w:color w:val="000000"/>
          <w:sz w:val="32"/>
          <w:szCs w:val="24"/>
        </w:rPr>
        <w:t>）预案修订。</w:t>
      </w:r>
    </w:p>
    <w:p w:rsidR="00C60BD2" w:rsidRDefault="008B7E40">
      <w:pPr>
        <w:pStyle w:val="410"/>
        <w:spacing w:beforeLines="0" w:after="0" w:line="560" w:lineRule="exact"/>
        <w:ind w:firstLineChars="200" w:firstLine="640"/>
        <w:rPr>
          <w:rFonts w:ascii="Times New Roman" w:eastAsia="方正仿宋_GBK" w:hAnsi="Times New Roman"/>
          <w:color w:val="000000"/>
          <w:sz w:val="32"/>
          <w:szCs w:val="24"/>
        </w:rPr>
      </w:pPr>
      <w:r>
        <w:rPr>
          <w:rFonts w:ascii="Times New Roman" w:eastAsia="方正仿宋_GBK" w:hAnsi="Times New Roman" w:cs="宋体"/>
          <w:color w:val="000000"/>
          <w:kern w:val="0"/>
          <w:sz w:val="32"/>
          <w:szCs w:val="32"/>
        </w:rPr>
        <w:t>重庆海关负责本预案的修订工作。</w:t>
      </w:r>
      <w:r>
        <w:rPr>
          <w:rFonts w:ascii="Times New Roman" w:eastAsia="方正仿宋_GBK" w:hAnsi="Times New Roman" w:cs="宋体" w:hint="eastAsia"/>
          <w:color w:val="000000"/>
          <w:kern w:val="0"/>
          <w:sz w:val="32"/>
          <w:szCs w:val="32"/>
        </w:rPr>
        <w:t>各隶属海关、直属单位应根据</w:t>
      </w:r>
      <w:r>
        <w:rPr>
          <w:rFonts w:ascii="Times New Roman" w:eastAsia="方正仿宋_GBK" w:hAnsi="Times New Roman" w:hint="eastAsia"/>
          <w:color w:val="000000"/>
          <w:sz w:val="32"/>
          <w:szCs w:val="24"/>
        </w:rPr>
        <w:t>口岸突发公共卫生事件处置或演练情况对本单位预案定期评估，并可根据实际需要对应急预案进行修订，修订后的应急预案，应及时提交重庆海关</w:t>
      </w:r>
      <w:r>
        <w:rPr>
          <w:rFonts w:ascii="Times New Roman" w:eastAsia="方正仿宋_GBK" w:hAnsi="Times New Roman"/>
          <w:color w:val="000000"/>
          <w:sz w:val="32"/>
          <w:szCs w:val="24"/>
        </w:rPr>
        <w:t>审定后，</w:t>
      </w:r>
      <w:r>
        <w:rPr>
          <w:rFonts w:ascii="Times New Roman" w:eastAsia="方正仿宋_GBK" w:hAnsi="Times New Roman" w:hint="eastAsia"/>
          <w:color w:val="000000"/>
          <w:sz w:val="32"/>
          <w:szCs w:val="24"/>
        </w:rPr>
        <w:t>进行变更。</w:t>
      </w:r>
    </w:p>
    <w:p w:rsidR="00C60BD2" w:rsidRDefault="008B7E40" w:rsidP="009859D4">
      <w:pPr>
        <w:pStyle w:val="45"/>
        <w:keepNext w:val="0"/>
        <w:keepLines w:val="0"/>
        <w:spacing w:line="560" w:lineRule="exact"/>
        <w:ind w:firstLine="643"/>
        <w:rPr>
          <w:rFonts w:eastAsia="方正楷体_GBK"/>
          <w:bCs w:val="0"/>
          <w:color w:val="000000"/>
          <w:kern w:val="0"/>
        </w:rPr>
      </w:pPr>
      <w:bookmarkStart w:id="95" w:name="_Toc43648625"/>
      <w:bookmarkStart w:id="96" w:name="_Toc29516167"/>
      <w:r>
        <w:rPr>
          <w:rFonts w:eastAsia="方正楷体_GBK" w:hint="eastAsia"/>
          <w:bCs w:val="0"/>
          <w:color w:val="000000"/>
          <w:kern w:val="0"/>
        </w:rPr>
        <w:t>6.2</w:t>
      </w:r>
      <w:r>
        <w:rPr>
          <w:rFonts w:eastAsia="方正楷体_GBK" w:hint="eastAsia"/>
          <w:bCs w:val="0"/>
          <w:kern w:val="0"/>
          <w:szCs w:val="24"/>
        </w:rPr>
        <w:t>队伍保障</w:t>
      </w:r>
      <w:bookmarkEnd w:id="95"/>
      <w:bookmarkEnd w:id="96"/>
    </w:p>
    <w:p w:rsidR="00C60BD2" w:rsidRDefault="008B7E40">
      <w:pPr>
        <w:widowControl/>
        <w:shd w:val="clear" w:color="auto" w:fill="FFFFFF"/>
        <w:spacing w:line="560" w:lineRule="exact"/>
        <w:ind w:firstLineChars="200" w:firstLine="640"/>
        <w:jc w:val="left"/>
        <w:rPr>
          <w:rFonts w:ascii="Times New Roman" w:eastAsia="方正仿宋_GBK" w:hAnsi="Times New Roman" w:cs="宋体"/>
          <w:color w:val="000000"/>
          <w:sz w:val="32"/>
        </w:rPr>
      </w:pPr>
      <w:r>
        <w:rPr>
          <w:rFonts w:ascii="Times New Roman" w:eastAsia="方正仿宋_GBK" w:hAnsi="Times New Roman"/>
          <w:color w:val="000000"/>
          <w:sz w:val="32"/>
        </w:rPr>
        <w:t>重庆海关和</w:t>
      </w:r>
      <w:r>
        <w:rPr>
          <w:rFonts w:ascii="Times New Roman" w:eastAsia="方正仿宋_GBK" w:hAnsi="Times New Roman" w:hint="eastAsia"/>
          <w:color w:val="000000"/>
          <w:sz w:val="32"/>
        </w:rPr>
        <w:t>各隶属海关、直属单位</w:t>
      </w:r>
      <w:r>
        <w:rPr>
          <w:rFonts w:ascii="Times New Roman" w:eastAsia="方正仿宋_GBK" w:hAnsi="Times New Roman" w:hint="eastAsia"/>
          <w:bCs/>
          <w:color w:val="000000"/>
          <w:sz w:val="32"/>
        </w:rPr>
        <w:t>应调配或引进有关专业人员</w:t>
      </w:r>
      <w:r>
        <w:rPr>
          <w:rFonts w:ascii="Times New Roman" w:eastAsia="方正仿宋_GBK" w:hAnsi="Times New Roman" w:hint="eastAsia"/>
          <w:color w:val="000000"/>
          <w:sz w:val="32"/>
        </w:rPr>
        <w:t>，</w:t>
      </w:r>
      <w:r>
        <w:rPr>
          <w:rFonts w:ascii="Times New Roman" w:eastAsia="方正仿宋_GBK" w:hAnsi="Times New Roman" w:hint="eastAsia"/>
          <w:bCs/>
          <w:color w:val="000000"/>
          <w:sz w:val="32"/>
        </w:rPr>
        <w:t>建立相应口岸突发公共卫生事件应急处置队伍，对处置人员进行技术培训，保障处置工作的顺利开展。</w:t>
      </w:r>
    </w:p>
    <w:p w:rsidR="00C60BD2" w:rsidRDefault="008B7E40" w:rsidP="009859D4">
      <w:pPr>
        <w:pStyle w:val="45"/>
        <w:keepNext w:val="0"/>
        <w:keepLines w:val="0"/>
        <w:spacing w:line="560" w:lineRule="exact"/>
        <w:ind w:firstLine="643"/>
        <w:rPr>
          <w:rFonts w:eastAsia="方正楷体_GBK"/>
          <w:bCs w:val="0"/>
          <w:color w:val="000000"/>
          <w:kern w:val="0"/>
        </w:rPr>
      </w:pPr>
      <w:bookmarkStart w:id="97" w:name="_Toc43648626"/>
      <w:bookmarkStart w:id="98" w:name="_Toc29516168"/>
      <w:r>
        <w:rPr>
          <w:rFonts w:eastAsia="方正楷体_GBK" w:hint="eastAsia"/>
          <w:bCs w:val="0"/>
          <w:color w:val="000000"/>
          <w:kern w:val="0"/>
        </w:rPr>
        <w:t>6.3</w:t>
      </w:r>
      <w:r>
        <w:rPr>
          <w:rFonts w:eastAsia="方正楷体_GBK" w:hint="eastAsia"/>
          <w:bCs w:val="0"/>
          <w:kern w:val="0"/>
          <w:szCs w:val="24"/>
        </w:rPr>
        <w:t>技术保障</w:t>
      </w:r>
      <w:bookmarkEnd w:id="97"/>
      <w:bookmarkEnd w:id="98"/>
    </w:p>
    <w:p w:rsidR="00C60BD2" w:rsidRDefault="008B7E40">
      <w:pPr>
        <w:pStyle w:val="46"/>
        <w:spacing w:line="560" w:lineRule="exact"/>
        <w:ind w:firstLine="640"/>
        <w:rPr>
          <w:rFonts w:ascii="Times New Roman"/>
          <w:b/>
          <w:bCs/>
          <w:kern w:val="0"/>
        </w:rPr>
      </w:pPr>
      <w:r>
        <w:rPr>
          <w:rFonts w:ascii="Times New Roman"/>
          <w:color w:val="000000"/>
        </w:rPr>
        <w:t>重庆海关和</w:t>
      </w:r>
      <w:r>
        <w:rPr>
          <w:rFonts w:ascii="Times New Roman" w:hint="eastAsia"/>
          <w:color w:val="000000"/>
        </w:rPr>
        <w:t>各隶属海关、直属单位</w:t>
      </w:r>
      <w:r>
        <w:rPr>
          <w:rFonts w:ascii="Times New Roman"/>
          <w:bCs/>
          <w:color w:val="000000"/>
          <w:kern w:val="0"/>
          <w:szCs w:val="32"/>
        </w:rPr>
        <w:t>应加强科研与对外合作，提升口岸应对突发公共卫生事件相关的流行病学调查、现场快速检测、实验室检测等技术支撑能力。</w:t>
      </w:r>
    </w:p>
    <w:p w:rsidR="00C60BD2" w:rsidRDefault="008B7E40" w:rsidP="009859D4">
      <w:pPr>
        <w:pStyle w:val="45"/>
        <w:keepNext w:val="0"/>
        <w:keepLines w:val="0"/>
        <w:spacing w:line="560" w:lineRule="exact"/>
        <w:ind w:firstLine="643"/>
        <w:rPr>
          <w:rFonts w:eastAsia="方正楷体_GBK"/>
          <w:bCs w:val="0"/>
          <w:color w:val="000000"/>
          <w:kern w:val="0"/>
        </w:rPr>
      </w:pPr>
      <w:bookmarkStart w:id="99" w:name="_Toc43648627"/>
      <w:bookmarkStart w:id="100" w:name="_Toc29516169"/>
      <w:r>
        <w:rPr>
          <w:rFonts w:eastAsia="方正楷体_GBK" w:hint="eastAsia"/>
          <w:bCs w:val="0"/>
          <w:kern w:val="0"/>
          <w:szCs w:val="24"/>
        </w:rPr>
        <w:t>6.4</w:t>
      </w:r>
      <w:r>
        <w:rPr>
          <w:rFonts w:eastAsia="方正楷体_GBK" w:hint="eastAsia"/>
          <w:bCs w:val="0"/>
          <w:kern w:val="0"/>
          <w:szCs w:val="24"/>
        </w:rPr>
        <w:t>物资与资金保障</w:t>
      </w:r>
      <w:bookmarkEnd w:id="99"/>
      <w:bookmarkEnd w:id="100"/>
    </w:p>
    <w:p w:rsidR="00C60BD2" w:rsidRDefault="008B7E40">
      <w:pPr>
        <w:pStyle w:val="47"/>
        <w:spacing w:line="560" w:lineRule="exact"/>
        <w:ind w:firstLine="640"/>
        <w:rPr>
          <w:rFonts w:eastAsia="方正仿宋_GBK"/>
          <w:color w:val="000000"/>
        </w:rPr>
      </w:pPr>
      <w:r>
        <w:rPr>
          <w:rFonts w:eastAsia="方正仿宋_GBK"/>
          <w:color w:val="000000"/>
        </w:rPr>
        <w:lastRenderedPageBreak/>
        <w:t>重庆海关和</w:t>
      </w:r>
      <w:r>
        <w:rPr>
          <w:rFonts w:eastAsia="方正仿宋_GBK" w:hint="eastAsia"/>
          <w:color w:val="000000"/>
        </w:rPr>
        <w:t>各隶属海关、直属单位</w:t>
      </w:r>
      <w:r>
        <w:rPr>
          <w:rFonts w:eastAsia="方正仿宋_GBK"/>
          <w:bCs/>
          <w:color w:val="000000"/>
          <w:kern w:val="0"/>
          <w:szCs w:val="32"/>
        </w:rPr>
        <w:t>应在年度预算中统筹保障口岸突发公共卫生事件应急处置所需经费，科学合理确定应急物资的储备种类、方式和数量，同时加强对应急物资的管理和维护。</w:t>
      </w:r>
    </w:p>
    <w:p w:rsidR="00C60BD2" w:rsidRDefault="008B7E40" w:rsidP="009859D4">
      <w:pPr>
        <w:pStyle w:val="45"/>
        <w:keepNext w:val="0"/>
        <w:keepLines w:val="0"/>
        <w:spacing w:line="560" w:lineRule="exact"/>
        <w:ind w:firstLine="643"/>
        <w:rPr>
          <w:rFonts w:eastAsia="方正楷体_GBK"/>
          <w:bCs w:val="0"/>
          <w:color w:val="000000"/>
          <w:kern w:val="0"/>
        </w:rPr>
      </w:pPr>
      <w:bookmarkStart w:id="101" w:name="_Toc43648628"/>
      <w:bookmarkStart w:id="102" w:name="_Toc29516170"/>
      <w:r>
        <w:rPr>
          <w:rFonts w:eastAsia="方正楷体_GBK" w:hint="eastAsia"/>
          <w:bCs w:val="0"/>
          <w:color w:val="000000"/>
          <w:kern w:val="0"/>
        </w:rPr>
        <w:t>6.5</w:t>
      </w:r>
      <w:r>
        <w:rPr>
          <w:rFonts w:eastAsia="方正楷体_GBK" w:hint="eastAsia"/>
          <w:bCs w:val="0"/>
          <w:kern w:val="0"/>
          <w:szCs w:val="24"/>
        </w:rPr>
        <w:t>交通保障</w:t>
      </w:r>
      <w:bookmarkEnd w:id="101"/>
      <w:bookmarkEnd w:id="102"/>
    </w:p>
    <w:p w:rsidR="00C60BD2" w:rsidRDefault="008B7E40">
      <w:pPr>
        <w:pStyle w:val="46"/>
        <w:spacing w:line="560" w:lineRule="exact"/>
        <w:ind w:firstLine="640"/>
        <w:rPr>
          <w:rFonts w:ascii="Times New Roman"/>
          <w:bCs/>
          <w:color w:val="000000"/>
          <w:kern w:val="0"/>
          <w:szCs w:val="32"/>
        </w:rPr>
      </w:pPr>
      <w:r>
        <w:rPr>
          <w:rFonts w:ascii="Times New Roman"/>
          <w:color w:val="000000"/>
        </w:rPr>
        <w:t>重庆海关和</w:t>
      </w:r>
      <w:r>
        <w:rPr>
          <w:rFonts w:ascii="Times New Roman" w:hint="eastAsia"/>
          <w:color w:val="000000"/>
        </w:rPr>
        <w:t>各隶属海关、直属单位</w:t>
      </w:r>
      <w:r>
        <w:rPr>
          <w:rFonts w:ascii="Times New Roman"/>
          <w:bCs/>
          <w:color w:val="000000"/>
          <w:kern w:val="0"/>
          <w:szCs w:val="32"/>
        </w:rPr>
        <w:t>要保障应急车辆，确保紧急情况下专家及工作人员能够迅速赶赴现场、运送支援力量与物资器材等。</w:t>
      </w:r>
      <w:r>
        <w:rPr>
          <w:rFonts w:ascii="Times New Roman"/>
          <w:bCs/>
          <w:color w:val="000000"/>
          <w:kern w:val="0"/>
          <w:szCs w:val="32"/>
        </w:rPr>
        <w:t xml:space="preserve">  </w:t>
      </w:r>
    </w:p>
    <w:p w:rsidR="00C60BD2" w:rsidRDefault="008B7E40" w:rsidP="009859D4">
      <w:pPr>
        <w:pStyle w:val="45"/>
        <w:keepNext w:val="0"/>
        <w:keepLines w:val="0"/>
        <w:spacing w:line="560" w:lineRule="exact"/>
        <w:ind w:firstLine="643"/>
        <w:rPr>
          <w:rFonts w:eastAsia="方正楷体_GBK"/>
          <w:bCs w:val="0"/>
          <w:color w:val="000000"/>
          <w:kern w:val="0"/>
        </w:rPr>
      </w:pPr>
      <w:bookmarkStart w:id="103" w:name="_Toc43648629"/>
      <w:bookmarkStart w:id="104" w:name="_Toc29516171"/>
      <w:r>
        <w:rPr>
          <w:rFonts w:eastAsia="方正楷体_GBK" w:hint="eastAsia"/>
          <w:bCs w:val="0"/>
          <w:color w:val="000000"/>
          <w:kern w:val="0"/>
        </w:rPr>
        <w:t>6.6</w:t>
      </w:r>
      <w:r>
        <w:rPr>
          <w:rFonts w:eastAsia="方正楷体_GBK" w:hint="eastAsia"/>
          <w:bCs w:val="0"/>
          <w:kern w:val="0"/>
          <w:szCs w:val="24"/>
        </w:rPr>
        <w:t>公众宣传</w:t>
      </w:r>
      <w:bookmarkEnd w:id="103"/>
      <w:bookmarkEnd w:id="104"/>
    </w:p>
    <w:p w:rsidR="00C60BD2" w:rsidRDefault="008B7E40">
      <w:pPr>
        <w:pStyle w:val="47"/>
        <w:spacing w:line="560" w:lineRule="exact"/>
        <w:ind w:firstLine="640"/>
        <w:rPr>
          <w:rFonts w:eastAsia="方正仿宋_GBK"/>
          <w:bCs/>
          <w:color w:val="000000"/>
          <w:kern w:val="0"/>
          <w:szCs w:val="32"/>
        </w:rPr>
      </w:pPr>
      <w:r>
        <w:rPr>
          <w:rFonts w:eastAsia="方正仿宋_GBK"/>
          <w:color w:val="000000"/>
        </w:rPr>
        <w:t>重庆海关和</w:t>
      </w:r>
      <w:r>
        <w:rPr>
          <w:rFonts w:eastAsia="方正仿宋_GBK" w:hint="eastAsia"/>
          <w:color w:val="000000"/>
        </w:rPr>
        <w:t>各隶属海关、直属单位</w:t>
      </w:r>
      <w:r>
        <w:rPr>
          <w:rFonts w:eastAsia="方正仿宋_GBK"/>
          <w:bCs/>
          <w:color w:val="000000"/>
          <w:kern w:val="0"/>
          <w:szCs w:val="32"/>
        </w:rPr>
        <w:t>要运用多种形式，广泛宣传海关部门预防和控制口岸突发公共卫生事件的相关知识，并公布口岸突发公共卫生事件咨询和报告电话及其他联系方式。</w:t>
      </w:r>
    </w:p>
    <w:p w:rsidR="00C60BD2" w:rsidRDefault="008B7E40" w:rsidP="009859D4">
      <w:pPr>
        <w:snapToGrid w:val="0"/>
        <w:spacing w:line="560" w:lineRule="exact"/>
        <w:ind w:firstLineChars="200" w:firstLine="643"/>
        <w:rPr>
          <w:rFonts w:ascii="Times New Roman" w:eastAsia="方正楷体_GBK" w:hAnsi="Times New Roman"/>
          <w:b/>
          <w:color w:val="000000"/>
          <w:sz w:val="32"/>
          <w:szCs w:val="32"/>
        </w:rPr>
      </w:pPr>
      <w:bookmarkStart w:id="105" w:name="_Toc478465076"/>
      <w:bookmarkEnd w:id="94"/>
      <w:r>
        <w:rPr>
          <w:rFonts w:ascii="Times New Roman" w:eastAsia="方正楷体_GBK" w:hAnsi="Times New Roman" w:hint="eastAsia"/>
          <w:b/>
          <w:color w:val="000000"/>
          <w:sz w:val="32"/>
          <w:szCs w:val="32"/>
        </w:rPr>
        <w:t>6.7</w:t>
      </w:r>
      <w:r>
        <w:rPr>
          <w:rFonts w:ascii="Times New Roman" w:eastAsia="方正楷体_GBK" w:hAnsi="Times New Roman" w:hint="eastAsia"/>
          <w:b/>
          <w:color w:val="000000"/>
          <w:sz w:val="32"/>
          <w:szCs w:val="32"/>
        </w:rPr>
        <w:t>培训与演练</w:t>
      </w:r>
    </w:p>
    <w:p w:rsidR="00C60BD2" w:rsidRDefault="008B7E40">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重庆海关和</w:t>
      </w:r>
      <w:r>
        <w:rPr>
          <w:rFonts w:ascii="Times New Roman" w:eastAsia="方正仿宋_GBK" w:hAnsi="Times New Roman" w:hint="eastAsia"/>
          <w:color w:val="000000"/>
          <w:sz w:val="32"/>
          <w:szCs w:val="32"/>
        </w:rPr>
        <w:t>各</w:t>
      </w:r>
      <w:bookmarkEnd w:id="105"/>
      <w:r>
        <w:rPr>
          <w:rFonts w:ascii="Times New Roman" w:eastAsia="方正仿宋_GBK" w:hAnsi="Times New Roman" w:hint="eastAsia"/>
          <w:color w:val="000000"/>
          <w:sz w:val="32"/>
          <w:szCs w:val="32"/>
        </w:rPr>
        <w:t>隶属海关、直属单位</w:t>
      </w:r>
      <w:r>
        <w:rPr>
          <w:rFonts w:ascii="Times New Roman" w:eastAsia="方正仿宋_GBK" w:hAnsi="Times New Roman" w:hint="eastAsia"/>
          <w:bCs/>
          <w:color w:val="000000"/>
          <w:sz w:val="32"/>
          <w:szCs w:val="32"/>
        </w:rPr>
        <w:t>应建立健全口岸突发公共卫生事件应急处置管理培训制度，</w:t>
      </w:r>
      <w:r>
        <w:rPr>
          <w:rFonts w:ascii="Times New Roman" w:eastAsia="方正仿宋_GBK" w:hAnsi="Times New Roman" w:hint="eastAsia"/>
          <w:color w:val="000000"/>
          <w:sz w:val="32"/>
          <w:szCs w:val="32"/>
        </w:rPr>
        <w:t>每年至少组织</w:t>
      </w:r>
      <w:r>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次各类口岸突发公共卫生事件处置技术培训及应急演练，持续提升口岸突发公共卫生事件应急处置能力。</w:t>
      </w:r>
      <w:bookmarkStart w:id="106" w:name="_Toc478465077"/>
    </w:p>
    <w:p w:rsidR="00C60BD2" w:rsidRDefault="00C60BD2">
      <w:pPr>
        <w:snapToGrid w:val="0"/>
        <w:spacing w:line="560" w:lineRule="exact"/>
        <w:ind w:firstLineChars="200" w:firstLine="640"/>
        <w:rPr>
          <w:rFonts w:ascii="Times New Roman" w:eastAsia="方正黑体_GBK" w:hAnsi="Times New Roman"/>
          <w:color w:val="000000"/>
          <w:sz w:val="32"/>
          <w:szCs w:val="32"/>
        </w:rPr>
      </w:pPr>
    </w:p>
    <w:p w:rsidR="00C60BD2" w:rsidRDefault="008B7E40">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黑体_GBK" w:hAnsi="Times New Roman"/>
          <w:color w:val="000000"/>
          <w:sz w:val="32"/>
          <w:szCs w:val="32"/>
        </w:rPr>
        <w:t>7</w:t>
      </w:r>
      <w:r>
        <w:rPr>
          <w:rFonts w:ascii="Times New Roman" w:eastAsia="方正黑体_GBK" w:hAnsi="Times New Roman" w:hint="eastAsia"/>
          <w:color w:val="000000"/>
          <w:sz w:val="32"/>
          <w:szCs w:val="32"/>
        </w:rPr>
        <w:t xml:space="preserve"> </w:t>
      </w:r>
      <w:r>
        <w:rPr>
          <w:rFonts w:ascii="Times New Roman" w:eastAsia="方正黑体_GBK" w:hAnsi="Times New Roman" w:cs="宋体" w:hint="eastAsia"/>
          <w:bCs/>
          <w:color w:val="000000"/>
          <w:kern w:val="44"/>
          <w:sz w:val="32"/>
          <w:szCs w:val="44"/>
        </w:rPr>
        <w:t>附则</w:t>
      </w:r>
    </w:p>
    <w:bookmarkEnd w:id="106"/>
    <w:p w:rsidR="00C60BD2" w:rsidRDefault="008B7E40" w:rsidP="009859D4">
      <w:pPr>
        <w:widowControl/>
        <w:shd w:val="clear" w:color="auto" w:fill="FFFFFF"/>
        <w:spacing w:line="560" w:lineRule="exact"/>
        <w:ind w:firstLineChars="200" w:firstLine="643"/>
        <w:jc w:val="left"/>
        <w:rPr>
          <w:rFonts w:ascii="Times New Roman" w:eastAsia="方正仿宋_GBK" w:hAnsi="Times New Roman" w:cs="宋体"/>
          <w:color w:val="000000"/>
          <w:spacing w:val="-6"/>
          <w:kern w:val="0"/>
          <w:sz w:val="32"/>
          <w:szCs w:val="32"/>
        </w:rPr>
      </w:pPr>
      <w:r>
        <w:rPr>
          <w:rFonts w:ascii="Times New Roman" w:eastAsia="方正楷体_GBK" w:hAnsi="Times New Roman"/>
          <w:b/>
          <w:color w:val="000000"/>
          <w:sz w:val="32"/>
          <w:szCs w:val="32"/>
        </w:rPr>
        <w:t>7</w:t>
      </w:r>
      <w:r>
        <w:rPr>
          <w:rFonts w:ascii="Times New Roman" w:eastAsia="方正楷体_GBK" w:hAnsi="Times New Roman" w:hint="eastAsia"/>
          <w:b/>
          <w:color w:val="000000"/>
          <w:sz w:val="32"/>
          <w:szCs w:val="32"/>
        </w:rPr>
        <w:t>.1</w:t>
      </w:r>
      <w:r>
        <w:rPr>
          <w:rFonts w:ascii="Times New Roman" w:eastAsia="方正楷体_GBK" w:hAnsi="Times New Roman" w:hint="eastAsia"/>
          <w:b/>
          <w:color w:val="000000"/>
          <w:sz w:val="32"/>
          <w:szCs w:val="32"/>
        </w:rPr>
        <w:t>预案解释</w:t>
      </w:r>
      <w:r>
        <w:rPr>
          <w:rFonts w:ascii="Times New Roman" w:eastAsia="方正仿宋_GBK" w:hAnsi="Times New Roman" w:cs="宋体" w:hint="eastAsia"/>
          <w:b/>
          <w:color w:val="000000"/>
          <w:spacing w:val="-6"/>
          <w:kern w:val="0"/>
          <w:sz w:val="32"/>
          <w:szCs w:val="32"/>
        </w:rPr>
        <w:t xml:space="preserve"> </w:t>
      </w:r>
    </w:p>
    <w:p w:rsidR="00C60BD2" w:rsidRDefault="008B7E40">
      <w:pPr>
        <w:widowControl/>
        <w:shd w:val="clear" w:color="auto" w:fill="FFFFFF"/>
        <w:spacing w:line="560" w:lineRule="exact"/>
        <w:ind w:firstLineChars="200" w:firstLine="616"/>
        <w:jc w:val="left"/>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spacing w:val="-6"/>
          <w:kern w:val="0"/>
          <w:sz w:val="32"/>
          <w:szCs w:val="32"/>
        </w:rPr>
        <w:t>本预案由重庆海关制定、修订并负责解释。</w:t>
      </w:r>
    </w:p>
    <w:p w:rsidR="00C60BD2" w:rsidRDefault="008B7E40" w:rsidP="009859D4">
      <w:pPr>
        <w:widowControl/>
        <w:shd w:val="clear" w:color="auto" w:fill="FFFFFF"/>
        <w:spacing w:line="560" w:lineRule="exact"/>
        <w:ind w:firstLineChars="200" w:firstLine="643"/>
        <w:jc w:val="left"/>
        <w:rPr>
          <w:rFonts w:ascii="Times New Roman" w:eastAsia="方正楷体_GBK" w:hAnsi="Times New Roman"/>
          <w:b/>
          <w:color w:val="000000"/>
          <w:sz w:val="32"/>
          <w:szCs w:val="32"/>
        </w:rPr>
      </w:pPr>
      <w:r>
        <w:rPr>
          <w:rFonts w:ascii="Times New Roman" w:eastAsia="方正楷体_GBK" w:hAnsi="Times New Roman"/>
          <w:b/>
          <w:color w:val="000000"/>
          <w:sz w:val="32"/>
          <w:szCs w:val="32"/>
        </w:rPr>
        <w:t>7</w:t>
      </w:r>
      <w:r>
        <w:rPr>
          <w:rFonts w:ascii="Times New Roman" w:eastAsia="方正楷体_GBK" w:hAnsi="Times New Roman" w:hint="eastAsia"/>
          <w:b/>
          <w:color w:val="000000"/>
          <w:sz w:val="32"/>
          <w:szCs w:val="32"/>
        </w:rPr>
        <w:t>.2</w:t>
      </w:r>
      <w:r>
        <w:rPr>
          <w:rFonts w:ascii="Times New Roman" w:eastAsia="方正楷体_GBK" w:hAnsi="Times New Roman" w:hint="eastAsia"/>
          <w:b/>
          <w:color w:val="000000"/>
          <w:sz w:val="32"/>
          <w:szCs w:val="32"/>
        </w:rPr>
        <w:t>预案实施时间</w:t>
      </w:r>
    </w:p>
    <w:p w:rsidR="00C60BD2" w:rsidRDefault="008B7E40">
      <w:pPr>
        <w:widowControl/>
        <w:shd w:val="clear" w:color="auto" w:fill="FFFFFF"/>
        <w:spacing w:line="560" w:lineRule="exact"/>
        <w:ind w:firstLineChars="200" w:firstLine="616"/>
        <w:jc w:val="left"/>
        <w:rPr>
          <w:rFonts w:ascii="Times New Roman" w:eastAsia="方正仿宋_GBK" w:hAnsi="Times New Roman" w:cs="宋体"/>
          <w:color w:val="000000"/>
          <w:spacing w:val="-6"/>
          <w:kern w:val="0"/>
          <w:sz w:val="32"/>
          <w:szCs w:val="32"/>
        </w:rPr>
      </w:pPr>
      <w:r>
        <w:rPr>
          <w:rFonts w:ascii="Times New Roman" w:eastAsia="方正仿宋_GBK" w:hAnsi="Times New Roman" w:cs="宋体" w:hint="eastAsia"/>
          <w:color w:val="000000"/>
          <w:spacing w:val="-6"/>
          <w:kern w:val="0"/>
          <w:sz w:val="32"/>
          <w:szCs w:val="32"/>
        </w:rPr>
        <w:t>本预案自印发之日起实施。</w:t>
      </w:r>
    </w:p>
    <w:p w:rsidR="00C60BD2" w:rsidRDefault="00C60BD2">
      <w:pPr>
        <w:widowControl/>
        <w:shd w:val="clear" w:color="auto" w:fill="FFFFFF"/>
        <w:spacing w:line="560" w:lineRule="exact"/>
        <w:ind w:firstLineChars="200" w:firstLine="616"/>
        <w:jc w:val="left"/>
        <w:rPr>
          <w:rFonts w:ascii="Times New Roman" w:eastAsia="方正仿宋_GBK" w:hAnsi="Times New Roman" w:cs="宋体"/>
          <w:color w:val="000000"/>
          <w:spacing w:val="-6"/>
          <w:kern w:val="0"/>
          <w:sz w:val="32"/>
          <w:szCs w:val="32"/>
        </w:rPr>
      </w:pPr>
    </w:p>
    <w:p w:rsidR="00C60BD2" w:rsidRDefault="008B7E40">
      <w:pPr>
        <w:widowControl/>
        <w:shd w:val="clear" w:color="auto" w:fill="FFFFFF"/>
        <w:spacing w:line="560" w:lineRule="exact"/>
        <w:ind w:firstLineChars="200" w:firstLine="616"/>
        <w:jc w:val="left"/>
        <w:rPr>
          <w:rFonts w:ascii="Times New Roman" w:eastAsia="方正仿宋_GBK" w:hAnsi="Times New Roman" w:cs="宋体"/>
          <w:color w:val="000000"/>
          <w:spacing w:val="-6"/>
          <w:kern w:val="0"/>
          <w:sz w:val="32"/>
          <w:szCs w:val="32"/>
        </w:rPr>
      </w:pPr>
      <w:r>
        <w:rPr>
          <w:rFonts w:ascii="方正黑体_GBK" w:eastAsia="方正黑体_GBK" w:cs="宋体" w:hint="eastAsia"/>
          <w:color w:val="000000"/>
          <w:spacing w:val="-6"/>
          <w:kern w:val="0"/>
          <w:sz w:val="32"/>
          <w:szCs w:val="32"/>
        </w:rPr>
        <w:lastRenderedPageBreak/>
        <w:t>附件</w:t>
      </w:r>
      <w:r>
        <w:rPr>
          <w:rFonts w:ascii="Times New Roman" w:eastAsia="方正仿宋_GBK" w:hAnsi="Times New Roman" w:cs="宋体"/>
          <w:color w:val="000000"/>
          <w:spacing w:val="-6"/>
          <w:kern w:val="0"/>
          <w:sz w:val="32"/>
          <w:szCs w:val="32"/>
        </w:rPr>
        <w:t>：</w:t>
      </w:r>
      <w:r>
        <w:rPr>
          <w:rFonts w:ascii="Times New Roman" w:eastAsia="方正仿宋_GBK" w:hAnsi="Times New Roman" w:cs="宋体"/>
          <w:color w:val="000000"/>
          <w:spacing w:val="-6"/>
          <w:kern w:val="0"/>
          <w:sz w:val="32"/>
          <w:szCs w:val="32"/>
        </w:rPr>
        <w:t>1.</w:t>
      </w:r>
      <w:r>
        <w:rPr>
          <w:rFonts w:ascii="Times New Roman" w:eastAsia="方正仿宋_GBK" w:hAnsi="Times New Roman" w:cs="宋体"/>
          <w:color w:val="000000"/>
          <w:spacing w:val="-6"/>
          <w:kern w:val="0"/>
          <w:sz w:val="32"/>
          <w:szCs w:val="32"/>
        </w:rPr>
        <w:t>《国境口岸突发公共卫生事件报告单》</w:t>
      </w:r>
    </w:p>
    <w:p w:rsidR="00C60BD2" w:rsidRDefault="008B7E40">
      <w:pPr>
        <w:widowControl/>
        <w:shd w:val="clear" w:color="auto" w:fill="FFFFFF"/>
        <w:spacing w:line="560" w:lineRule="exact"/>
        <w:ind w:firstLineChars="500" w:firstLine="1540"/>
        <w:jc w:val="left"/>
        <w:rPr>
          <w:rFonts w:ascii="Times New Roman" w:eastAsia="方正仿宋_GBK" w:hAnsi="Times New Roman" w:cs="宋体"/>
          <w:color w:val="000000"/>
          <w:spacing w:val="-6"/>
          <w:kern w:val="0"/>
          <w:sz w:val="32"/>
          <w:szCs w:val="32"/>
        </w:rPr>
      </w:pPr>
      <w:r>
        <w:rPr>
          <w:rFonts w:ascii="Times New Roman" w:eastAsia="方正仿宋_GBK" w:hAnsi="Times New Roman" w:cs="宋体"/>
          <w:color w:val="000000"/>
          <w:spacing w:val="-6"/>
          <w:kern w:val="0"/>
          <w:sz w:val="32"/>
          <w:szCs w:val="32"/>
        </w:rPr>
        <w:t>2.</w:t>
      </w:r>
      <w:r>
        <w:rPr>
          <w:rFonts w:ascii="Times New Roman" w:eastAsia="方正仿宋_GBK" w:hAnsi="Times New Roman" w:cs="宋体"/>
          <w:color w:val="000000"/>
          <w:spacing w:val="-6"/>
          <w:kern w:val="0"/>
          <w:sz w:val="32"/>
          <w:szCs w:val="32"/>
        </w:rPr>
        <w:t>重庆海关应对口岸突发公共卫生事件处置流程图</w:t>
      </w:r>
    </w:p>
    <w:p w:rsidR="00C60BD2" w:rsidRDefault="00C60BD2">
      <w:pPr>
        <w:pStyle w:val="a6"/>
        <w:adjustRightInd w:val="0"/>
        <w:snapToGrid w:val="0"/>
        <w:spacing w:line="560" w:lineRule="exact"/>
        <w:ind w:firstLineChars="200" w:firstLine="616"/>
        <w:jc w:val="both"/>
        <w:rPr>
          <w:rFonts w:ascii="Times New Roman" w:eastAsia="方正仿宋_GBK" w:hAnsi="Times New Roman" w:cs="宋体"/>
          <w:color w:val="000000"/>
          <w:spacing w:val="-6"/>
          <w:sz w:val="32"/>
          <w:szCs w:val="32"/>
        </w:rPr>
      </w:pPr>
    </w:p>
    <w:p w:rsidR="00C60BD2" w:rsidRDefault="00C60BD2">
      <w:pPr>
        <w:widowControl/>
        <w:shd w:val="clear" w:color="auto" w:fill="FFFFFF"/>
        <w:adjustRightInd w:val="0"/>
        <w:snapToGrid w:val="0"/>
        <w:spacing w:before="100" w:beforeAutospacing="1" w:after="100" w:afterAutospacing="1"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 w:val="32"/>
          <w:szCs w:val="32"/>
        </w:rPr>
      </w:pPr>
    </w:p>
    <w:p w:rsidR="009859D4" w:rsidRDefault="009859D4">
      <w:pPr>
        <w:widowControl/>
        <w:shd w:val="clear" w:color="auto" w:fill="FFFFFF"/>
        <w:spacing w:line="560" w:lineRule="exact"/>
        <w:jc w:val="left"/>
        <w:rPr>
          <w:ins w:id="107" w:author="leiw" w:date="2020-11-13T10:06:00Z"/>
          <w:rFonts w:ascii="Times New Roman" w:eastAsia="方正黑体_GBK" w:hAnsi="Times New Roman" w:cs="宋体" w:hint="eastAsia"/>
          <w:color w:val="000000"/>
          <w:spacing w:val="-6"/>
          <w:kern w:val="0"/>
          <w:sz w:val="32"/>
          <w:szCs w:val="32"/>
        </w:rPr>
      </w:pPr>
    </w:p>
    <w:p w:rsidR="00C60BD2" w:rsidRDefault="008B7E40">
      <w:pPr>
        <w:widowControl/>
        <w:shd w:val="clear" w:color="auto" w:fill="FFFFFF"/>
        <w:spacing w:line="560" w:lineRule="exact"/>
        <w:jc w:val="left"/>
        <w:rPr>
          <w:rFonts w:ascii="Times New Roman" w:eastAsia="方正黑体_GBK" w:hAnsi="Times New Roman" w:cs="宋体"/>
          <w:color w:val="000000"/>
          <w:spacing w:val="-6"/>
          <w:kern w:val="0"/>
          <w:szCs w:val="21"/>
        </w:rPr>
      </w:pPr>
      <w:r>
        <w:rPr>
          <w:rFonts w:ascii="Times New Roman" w:eastAsia="方正黑体_GBK" w:hAnsi="Times New Roman" w:cs="宋体" w:hint="eastAsia"/>
          <w:color w:val="000000"/>
          <w:spacing w:val="-6"/>
          <w:kern w:val="0"/>
          <w:sz w:val="32"/>
          <w:szCs w:val="32"/>
        </w:rPr>
        <w:lastRenderedPageBreak/>
        <w:t>附件</w:t>
      </w:r>
      <w:r>
        <w:rPr>
          <w:rFonts w:ascii="Times New Roman" w:eastAsia="方正黑体_GBK" w:hAnsi="Times New Roman" w:cs="宋体" w:hint="eastAsia"/>
          <w:color w:val="000000"/>
          <w:spacing w:val="-6"/>
          <w:kern w:val="0"/>
          <w:sz w:val="32"/>
          <w:szCs w:val="32"/>
        </w:rPr>
        <w:t>1</w:t>
      </w:r>
    </w:p>
    <w:p w:rsidR="00C60BD2" w:rsidRDefault="00C60BD2">
      <w:pPr>
        <w:widowControl/>
        <w:shd w:val="clear" w:color="auto" w:fill="FFFFFF"/>
        <w:spacing w:line="560" w:lineRule="exact"/>
        <w:jc w:val="left"/>
        <w:rPr>
          <w:rFonts w:ascii="Times New Roman" w:eastAsia="方正黑体_GBK" w:hAnsi="Times New Roman" w:cs="宋体"/>
          <w:color w:val="000000"/>
          <w:spacing w:val="-6"/>
          <w:kern w:val="0"/>
          <w:szCs w:val="21"/>
        </w:rPr>
      </w:pPr>
    </w:p>
    <w:p w:rsidR="00C60BD2" w:rsidRDefault="008B7E40">
      <w:pPr>
        <w:pStyle w:val="a6"/>
        <w:spacing w:before="0" w:beforeAutospacing="0" w:after="0" w:afterAutospacing="0" w:line="560" w:lineRule="exact"/>
        <w:ind w:right="45"/>
        <w:jc w:val="center"/>
        <w:rPr>
          <w:rFonts w:ascii="Times New Roman" w:eastAsia="方正小标宋_GBK" w:hAnsi="Times New Roman"/>
          <w:color w:val="000000"/>
          <w:sz w:val="21"/>
          <w:szCs w:val="21"/>
        </w:rPr>
      </w:pPr>
      <w:r>
        <w:rPr>
          <w:rFonts w:ascii="Times New Roman" w:eastAsia="方正小标宋_GBK" w:hAnsi="Times New Roman" w:hint="eastAsia"/>
          <w:color w:val="000000"/>
          <w:sz w:val="44"/>
          <w:szCs w:val="44"/>
        </w:rPr>
        <w:t>国境口岸突发公共卫生事件报告单</w:t>
      </w:r>
    </w:p>
    <w:p w:rsidR="00C60BD2" w:rsidRDefault="00C60BD2">
      <w:pPr>
        <w:pStyle w:val="a6"/>
        <w:spacing w:before="0" w:beforeAutospacing="0" w:after="0" w:afterAutospacing="0" w:line="560" w:lineRule="exact"/>
        <w:ind w:right="45"/>
        <w:jc w:val="center"/>
        <w:rPr>
          <w:rFonts w:ascii="Times New Roman" w:eastAsia="方正小标宋_GBK" w:hAnsi="Times New Roman"/>
          <w:color w:val="00000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2025"/>
        <w:gridCol w:w="2273"/>
        <w:gridCol w:w="2244"/>
      </w:tblGrid>
      <w:tr w:rsidR="00C60BD2">
        <w:trPr>
          <w:trHeight w:val="432"/>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发现地</w:t>
            </w:r>
          </w:p>
        </w:tc>
        <w:tc>
          <w:tcPr>
            <w:tcW w:w="2025"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c>
          <w:tcPr>
            <w:tcW w:w="2273"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发现日期</w:t>
            </w:r>
          </w:p>
        </w:tc>
        <w:tc>
          <w:tcPr>
            <w:tcW w:w="2244"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r>
      <w:tr w:rsidR="00C60BD2">
        <w:trPr>
          <w:trHeight w:val="440"/>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报告人</w:t>
            </w:r>
          </w:p>
        </w:tc>
        <w:tc>
          <w:tcPr>
            <w:tcW w:w="2025"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c>
          <w:tcPr>
            <w:tcW w:w="2273"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联系方式</w:t>
            </w:r>
          </w:p>
        </w:tc>
        <w:tc>
          <w:tcPr>
            <w:tcW w:w="2244"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r>
      <w:tr w:rsidR="00C60BD2">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事发地点（如在交通工具上发现，应写明船名、航班号、车次、车牌号等）</w:t>
            </w:r>
          </w:p>
        </w:tc>
        <w:tc>
          <w:tcPr>
            <w:tcW w:w="6542" w:type="dxa"/>
            <w:gridSpan w:val="3"/>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r>
      <w:tr w:rsidR="00C60BD2">
        <w:trPr>
          <w:trHeight w:val="1026"/>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事件描述</w:t>
            </w:r>
          </w:p>
        </w:tc>
        <w:tc>
          <w:tcPr>
            <w:tcW w:w="6542" w:type="dxa"/>
            <w:gridSpan w:val="3"/>
            <w:vAlign w:val="center"/>
          </w:tcPr>
          <w:p w:rsidR="00C60BD2" w:rsidRDefault="00C60BD2">
            <w:pPr>
              <w:pStyle w:val="a6"/>
              <w:spacing w:before="0" w:beforeAutospacing="0" w:after="0" w:afterAutospacing="0" w:line="560" w:lineRule="exact"/>
              <w:ind w:right="45"/>
              <w:rPr>
                <w:rFonts w:ascii="Times New Roman" w:hAnsi="Times New Roman"/>
                <w:color w:val="000000"/>
              </w:rPr>
            </w:pPr>
          </w:p>
        </w:tc>
      </w:tr>
      <w:tr w:rsidR="00C60BD2">
        <w:trPr>
          <w:trHeight w:val="828"/>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现场所见</w:t>
            </w:r>
          </w:p>
        </w:tc>
        <w:tc>
          <w:tcPr>
            <w:tcW w:w="6542" w:type="dxa"/>
            <w:gridSpan w:val="3"/>
            <w:vAlign w:val="center"/>
          </w:tcPr>
          <w:p w:rsidR="00C60BD2" w:rsidRDefault="00C60BD2">
            <w:pPr>
              <w:pStyle w:val="a6"/>
              <w:spacing w:before="0" w:beforeAutospacing="0" w:after="0" w:afterAutospacing="0" w:line="560" w:lineRule="exact"/>
              <w:ind w:right="45"/>
              <w:rPr>
                <w:rFonts w:ascii="Times New Roman" w:hAnsi="Times New Roman"/>
                <w:color w:val="000000"/>
              </w:rPr>
            </w:pPr>
          </w:p>
        </w:tc>
      </w:tr>
      <w:tr w:rsidR="00C60BD2">
        <w:trPr>
          <w:trHeight w:val="1059"/>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流行病学等事件</w:t>
            </w:r>
          </w:p>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情况调查</w:t>
            </w:r>
          </w:p>
        </w:tc>
        <w:tc>
          <w:tcPr>
            <w:tcW w:w="6542" w:type="dxa"/>
            <w:gridSpan w:val="3"/>
            <w:vAlign w:val="center"/>
          </w:tcPr>
          <w:p w:rsidR="00C60BD2" w:rsidRDefault="00C60BD2">
            <w:pPr>
              <w:pStyle w:val="a6"/>
              <w:spacing w:before="0" w:beforeAutospacing="0" w:after="0" w:afterAutospacing="0" w:line="560" w:lineRule="exact"/>
              <w:ind w:left="360" w:right="45"/>
              <w:rPr>
                <w:rFonts w:ascii="Times New Roman" w:hAnsi="Times New Roman"/>
                <w:color w:val="000000"/>
              </w:rPr>
            </w:pPr>
          </w:p>
        </w:tc>
      </w:tr>
      <w:tr w:rsidR="00C60BD2">
        <w:trPr>
          <w:trHeight w:val="619"/>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拟</w:t>
            </w:r>
            <w:r>
              <w:rPr>
                <w:rFonts w:ascii="Times New Roman" w:hAnsi="Times New Roman" w:hint="eastAsia"/>
                <w:color w:val="000000"/>
              </w:rPr>
              <w:t>/</w:t>
            </w:r>
            <w:r>
              <w:rPr>
                <w:rFonts w:ascii="Times New Roman" w:hAnsi="Times New Roman" w:hint="eastAsia"/>
                <w:color w:val="000000"/>
              </w:rPr>
              <w:t>已送检项目</w:t>
            </w:r>
          </w:p>
        </w:tc>
        <w:tc>
          <w:tcPr>
            <w:tcW w:w="6542" w:type="dxa"/>
            <w:gridSpan w:val="3"/>
            <w:vAlign w:val="center"/>
          </w:tcPr>
          <w:p w:rsidR="00C60BD2" w:rsidRDefault="00C60BD2">
            <w:pPr>
              <w:pStyle w:val="a6"/>
              <w:spacing w:before="0" w:beforeAutospacing="0" w:after="0" w:afterAutospacing="0" w:line="560" w:lineRule="exact"/>
              <w:ind w:right="45"/>
              <w:rPr>
                <w:rFonts w:ascii="Times New Roman" w:hAnsi="Times New Roman"/>
                <w:color w:val="000000"/>
              </w:rPr>
            </w:pPr>
          </w:p>
        </w:tc>
      </w:tr>
      <w:tr w:rsidR="00C60BD2">
        <w:trPr>
          <w:trHeight w:val="600"/>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检验单位及检验结果</w:t>
            </w:r>
          </w:p>
        </w:tc>
        <w:tc>
          <w:tcPr>
            <w:tcW w:w="6542" w:type="dxa"/>
            <w:gridSpan w:val="3"/>
            <w:vAlign w:val="center"/>
          </w:tcPr>
          <w:p w:rsidR="00C60BD2" w:rsidRDefault="00C60BD2">
            <w:pPr>
              <w:pStyle w:val="a6"/>
              <w:spacing w:before="0" w:beforeAutospacing="0" w:after="0" w:afterAutospacing="0" w:line="560" w:lineRule="exact"/>
              <w:ind w:right="45"/>
              <w:rPr>
                <w:rFonts w:ascii="Times New Roman" w:hAnsi="Times New Roman"/>
                <w:color w:val="000000"/>
              </w:rPr>
            </w:pPr>
          </w:p>
        </w:tc>
      </w:tr>
      <w:tr w:rsidR="00C60BD2">
        <w:trPr>
          <w:trHeight w:val="501"/>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已采取措施</w:t>
            </w:r>
          </w:p>
        </w:tc>
        <w:tc>
          <w:tcPr>
            <w:tcW w:w="6542" w:type="dxa"/>
            <w:gridSpan w:val="3"/>
            <w:vAlign w:val="center"/>
          </w:tcPr>
          <w:p w:rsidR="00C60BD2" w:rsidRDefault="00C60BD2">
            <w:pPr>
              <w:pStyle w:val="a6"/>
              <w:spacing w:before="0" w:beforeAutospacing="0" w:after="0" w:afterAutospacing="0" w:line="560" w:lineRule="exact"/>
              <w:ind w:left="360" w:right="45"/>
              <w:rPr>
                <w:rFonts w:ascii="Times New Roman" w:hAnsi="Times New Roman"/>
                <w:color w:val="000000"/>
              </w:rPr>
            </w:pPr>
          </w:p>
        </w:tc>
      </w:tr>
      <w:tr w:rsidR="00C60BD2">
        <w:trPr>
          <w:trHeight w:val="419"/>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初步判定结果</w:t>
            </w:r>
          </w:p>
        </w:tc>
        <w:tc>
          <w:tcPr>
            <w:tcW w:w="6542" w:type="dxa"/>
            <w:gridSpan w:val="3"/>
            <w:vAlign w:val="center"/>
          </w:tcPr>
          <w:p w:rsidR="00C60BD2" w:rsidRDefault="008B7E40">
            <w:pPr>
              <w:pStyle w:val="a6"/>
              <w:spacing w:before="0" w:beforeAutospacing="0" w:after="0" w:afterAutospacing="0" w:line="560" w:lineRule="exact"/>
              <w:ind w:right="45"/>
              <w:rPr>
                <w:rFonts w:ascii="Times New Roman" w:hAnsi="Times New Roman"/>
                <w:color w:val="000000"/>
              </w:rPr>
            </w:pPr>
            <w:r>
              <w:rPr>
                <w:rFonts w:ascii="Times New Roman" w:hAnsi="Times New Roman" w:hint="eastAsia"/>
                <w:color w:val="000000"/>
              </w:rPr>
              <w:t xml:space="preserve">         </w:t>
            </w:r>
          </w:p>
        </w:tc>
      </w:tr>
      <w:tr w:rsidR="00C60BD2">
        <w:trPr>
          <w:trHeight w:val="613"/>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处理意见</w:t>
            </w:r>
          </w:p>
        </w:tc>
        <w:tc>
          <w:tcPr>
            <w:tcW w:w="6542" w:type="dxa"/>
            <w:gridSpan w:val="3"/>
            <w:vAlign w:val="center"/>
          </w:tcPr>
          <w:p w:rsidR="00C60BD2" w:rsidRDefault="00C60BD2">
            <w:pPr>
              <w:pStyle w:val="a6"/>
              <w:spacing w:before="0" w:beforeAutospacing="0" w:after="0" w:afterAutospacing="0" w:line="560" w:lineRule="exact"/>
              <w:ind w:right="45"/>
              <w:rPr>
                <w:rFonts w:ascii="Times New Roman" w:hAnsi="Times New Roman"/>
                <w:color w:val="000000"/>
              </w:rPr>
            </w:pPr>
          </w:p>
        </w:tc>
      </w:tr>
      <w:tr w:rsidR="00C60BD2">
        <w:trPr>
          <w:trHeight w:val="397"/>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调查人：</w:t>
            </w:r>
          </w:p>
        </w:tc>
        <w:tc>
          <w:tcPr>
            <w:tcW w:w="2025"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c>
          <w:tcPr>
            <w:tcW w:w="2273"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审核人</w:t>
            </w:r>
          </w:p>
        </w:tc>
        <w:tc>
          <w:tcPr>
            <w:tcW w:w="2244"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r>
      <w:tr w:rsidR="00C60BD2">
        <w:trPr>
          <w:trHeight w:val="419"/>
        </w:trPr>
        <w:tc>
          <w:tcPr>
            <w:tcW w:w="2518"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报告单位（盖章）</w:t>
            </w:r>
          </w:p>
        </w:tc>
        <w:tc>
          <w:tcPr>
            <w:tcW w:w="2025"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c>
          <w:tcPr>
            <w:tcW w:w="2273" w:type="dxa"/>
            <w:vAlign w:val="center"/>
          </w:tcPr>
          <w:p w:rsidR="00C60BD2" w:rsidRDefault="008B7E40">
            <w:pPr>
              <w:pStyle w:val="a6"/>
              <w:spacing w:before="0" w:beforeAutospacing="0" w:after="0" w:afterAutospacing="0" w:line="560" w:lineRule="exact"/>
              <w:ind w:right="45"/>
              <w:jc w:val="center"/>
              <w:rPr>
                <w:rFonts w:ascii="Times New Roman" w:hAnsi="Times New Roman"/>
                <w:color w:val="000000"/>
              </w:rPr>
            </w:pPr>
            <w:r>
              <w:rPr>
                <w:rFonts w:ascii="Times New Roman" w:hAnsi="Times New Roman" w:hint="eastAsia"/>
                <w:color w:val="000000"/>
              </w:rPr>
              <w:t>报告日期</w:t>
            </w:r>
          </w:p>
        </w:tc>
        <w:tc>
          <w:tcPr>
            <w:tcW w:w="2244" w:type="dxa"/>
            <w:vAlign w:val="center"/>
          </w:tcPr>
          <w:p w:rsidR="00C60BD2" w:rsidRDefault="00C60BD2">
            <w:pPr>
              <w:pStyle w:val="a6"/>
              <w:spacing w:before="0" w:beforeAutospacing="0" w:after="0" w:afterAutospacing="0" w:line="560" w:lineRule="exact"/>
              <w:ind w:right="45"/>
              <w:jc w:val="center"/>
              <w:rPr>
                <w:rFonts w:ascii="Times New Roman" w:hAnsi="Times New Roman"/>
                <w:color w:val="000000"/>
              </w:rPr>
            </w:pPr>
          </w:p>
        </w:tc>
      </w:tr>
    </w:tbl>
    <w:p w:rsidR="00C60BD2" w:rsidRDefault="008B7E40">
      <w:pPr>
        <w:rPr>
          <w:rFonts w:ascii="Times New Roman" w:eastAsia="方正黑体_GBK" w:hAnsi="Times New Roman"/>
          <w:sz w:val="32"/>
          <w:szCs w:val="32"/>
        </w:rPr>
      </w:pPr>
      <w:r>
        <w:rPr>
          <w:rFonts w:ascii="Times New Roman" w:eastAsia="方正小标宋_GBK" w:hAnsi="Times New Roman" w:cs="宋体"/>
          <w:color w:val="000000"/>
          <w:spacing w:val="-6"/>
          <w:kern w:val="0"/>
          <w:sz w:val="44"/>
          <w:szCs w:val="44"/>
        </w:rPr>
        <w:br w:type="page"/>
      </w:r>
      <w:r>
        <w:rPr>
          <w:rFonts w:ascii="Times New Roman" w:eastAsia="方正黑体_GBK" w:hAnsi="Times New Roman" w:hint="eastAsia"/>
          <w:sz w:val="32"/>
          <w:szCs w:val="32"/>
        </w:rPr>
        <w:lastRenderedPageBreak/>
        <w:t>附件</w:t>
      </w:r>
      <w:r>
        <w:rPr>
          <w:rFonts w:ascii="Times New Roman" w:eastAsia="方正黑体_GBK" w:hAnsi="Times New Roman" w:hint="eastAsia"/>
          <w:sz w:val="32"/>
          <w:szCs w:val="32"/>
        </w:rPr>
        <w:t>2</w:t>
      </w:r>
    </w:p>
    <w:p w:rsidR="00C60BD2" w:rsidRDefault="008B7E40">
      <w:pPr>
        <w:spacing w:line="56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重庆海关应对口岸突发公共卫生事件</w:t>
      </w:r>
    </w:p>
    <w:p w:rsidR="00C60BD2" w:rsidRDefault="00C60BD2">
      <w:pPr>
        <w:spacing w:line="560" w:lineRule="exact"/>
        <w:jc w:val="center"/>
        <w:rPr>
          <w:rFonts w:ascii="Times New Roman" w:eastAsia="方正小标宋_GBK" w:hAnsi="Times New Roman"/>
          <w:sz w:val="44"/>
          <w:szCs w:val="44"/>
        </w:rPr>
      </w:pPr>
      <w:bookmarkStart w:id="108" w:name="_GoBack"/>
      <w:bookmarkEnd w:id="108"/>
      <w:r w:rsidRPr="00C60BD2">
        <w:rPr>
          <w:rFonts w:ascii="Times New Roman" w:eastAsia="方正小标宋_GBK" w:hAnsi="Times New Roman"/>
          <w:b/>
          <w:sz w:val="44"/>
          <w:szCs w:val="44"/>
        </w:rPr>
        <w:pict>
          <v:group id="组合 146" o:spid="_x0000_s1256" style="position:absolute;left:0;text-align:left;margin-left:-45pt;margin-top:25.55pt;width:529.5pt;height:608.25pt;z-index:251641344;mso-wrap-distance-left:2.53997mm;mso-wrap-distance-right:2.53997mm" coordorigin="687,3679" coordsize="10590,12164#_x0000_t1">
            <v:shapetype id="_x0000_t32" coordsize="21600,21600" o:spt="32" o:oned="t" path="m,l21600,21600e" filled="f">
              <v:path arrowok="t" fillok="f" o:connecttype="none"/>
              <o:lock v:ext="edit" shapetype="t"/>
            </v:shapetype>
            <v:shape id="直线连接线 147" o:spid="_x0000_s1354" type="#_x0000_t32" style="position:absolute;left:7693;top:7522;width:0;height:405;flip:y">
              <v:stroke dashstyle="longDash" endarrow="block"/>
            </v:shape>
            <v:group id="组合 148" o:spid="_x0000_s1257" style="position:absolute;left:687;top:3679;width:10590;height:12164" coordorigin="687,3679" coordsize="10590,12164">
              <v:shapetype id="_x0000_t112" coordsize="21600,21600" o:spt="112" path="m,l,21600r21600,l21600,xem2610,nfl2610,21600em18990,nfl18990,21600e">
                <v:stroke joinstyle="miter"/>
                <v:path o:extrusionok="f" gradientshapeok="t" o:connecttype="rect" textboxrect="2610,0,18990,21600"/>
              </v:shapetype>
              <v:shape id="流程图: 预定义过程 149" o:spid="_x0000_s1353" type="#_x0000_t112" style="position:absolute;left:6793;top:8768;width:2295;height:867">
                <v:textbox id="933custom">
                  <w:txbxContent>
                    <w:p w:rsidR="00C60BD2" w:rsidRDefault="008B7E40">
                      <w:pPr>
                        <w:spacing w:line="240" w:lineRule="exact"/>
                        <w:jc w:val="center"/>
                        <w:rPr>
                          <w:rFonts w:ascii="方正仿宋_GBK" w:eastAsia="方正仿宋_GBK"/>
                          <w:b/>
                          <w:sz w:val="24"/>
                          <w:szCs w:val="24"/>
                        </w:rPr>
                      </w:pPr>
                      <w:r>
                        <w:rPr>
                          <w:rFonts w:ascii="方正仿宋_GBK" w:eastAsia="方正仿宋_GBK" w:hint="eastAsia"/>
                          <w:b/>
                          <w:sz w:val="24"/>
                          <w:szCs w:val="24"/>
                        </w:rPr>
                        <w:t>重庆海关突发公共卫生事件应急指挥部</w:t>
                      </w:r>
                    </w:p>
                  </w:txbxContent>
                </v:textbox>
              </v:shape>
              <v:group id="组合 150" o:spid="_x0000_s1258" style="position:absolute;left:687;top:3679;width:10590;height:12164" coordorigin="687,3679" coordsize="10590,12164">
                <v:shape id="直线连接线 151" o:spid="_x0000_s1352" type="#_x0000_t32" style="position:absolute;left:5713;top:9338;width:1080;height:1469;flip:x">
                  <v:stroke endarrow="block"/>
                </v:shape>
                <v:shape id="直线连接线 152" o:spid="_x0000_s1351" type="#_x0000_t32" style="position:absolute;left:9087;top:9185;width:466;height:1157">
                  <v:stroke dashstyle="longDash" endarrow="block"/>
                </v:shape>
                <v:group id="组合 153" o:spid="_x0000_s1259" style="position:absolute;left:687;top:3679;width:10590;height:12164" coordorigin="687,3679" coordsize="10590,12164">
                  <v:group id="组合 154" o:spid="_x0000_s1341" style="position:absolute;left:5638;top:8768;width:5640;height:3507" coordorigin="5638,8768" coordsize="5640,3507">
                    <v:rect id="矩形 155" o:spid="_x0000_s1350" style="position:absolute;left:6793;top:10343;width:2295;height:896#_x0000_t1">
                      <v:textbox id="934custom">
                        <w:txbxContent>
                          <w:p w:rsidR="00C60BD2" w:rsidRDefault="008B7E40">
                            <w:pPr>
                              <w:spacing w:line="240" w:lineRule="exact"/>
                              <w:jc w:val="center"/>
                              <w:rPr>
                                <w:rFonts w:ascii="方正仿宋_GBK" w:eastAsia="方正仿宋_GBK"/>
                                <w:sz w:val="24"/>
                                <w:szCs w:val="24"/>
                              </w:rPr>
                            </w:pPr>
                            <w:r>
                              <w:rPr>
                                <w:rFonts w:ascii="方正仿宋_GBK" w:eastAsia="方正仿宋_GBK" w:hint="eastAsia"/>
                                <w:sz w:val="24"/>
                                <w:szCs w:val="24"/>
                              </w:rPr>
                              <w:t>重庆海关突发公共卫生事件应急处置工作组</w:t>
                            </w:r>
                          </w:p>
                        </w:txbxContent>
                      </v:textbox>
                    </v:rect>
                    <v:shape id="直线连接线 156" o:spid="_x0000_s1349" type="#_x0000_t32" style="position:absolute;left:7888;top:9638;width:0;height:705">
                      <v:stroke endarrow="block"/>
                    </v:shape>
                    <v:shape id="直线连接线 157" o:spid="_x0000_s1348" type="#_x0000_t32" style="position:absolute;left:8083;top:9637;width:0;height:706;flip:y">
                      <v:stroke endarrow="block"/>
                    </v:shape>
                    <v:shape id="直线连接线 158" o:spid="_x0000_s1347" type="#_x0000_t32" style="position:absolute;left:5638;top:10808;width:1155;height:1181;flip:x">
                      <v:stroke dashstyle="longDash" endarrow="block"/>
                    </v:shape>
                    <v:shape id="流程图: 预定义过程 159" o:spid="_x0000_s1346" type="#_x0000_t112" style="position:absolute;left:9553;top:8768;width:1725;height:867">
                      <v:textbox id="935custom">
                        <w:txbxContent>
                          <w:p w:rsidR="00C60BD2" w:rsidRDefault="008B7E40">
                            <w:pPr>
                              <w:spacing w:line="240" w:lineRule="exact"/>
                              <w:jc w:val="center"/>
                              <w:rPr>
                                <w:rFonts w:ascii="方正仿宋_GBK" w:eastAsia="方正仿宋_GBK"/>
                                <w:b/>
                                <w:sz w:val="24"/>
                                <w:szCs w:val="24"/>
                              </w:rPr>
                            </w:pPr>
                            <w:r>
                              <w:rPr>
                                <w:rFonts w:ascii="方正仿宋_GBK" w:eastAsia="方正仿宋_GBK" w:hint="eastAsia"/>
                                <w:b/>
                                <w:sz w:val="24"/>
                                <w:szCs w:val="24"/>
                              </w:rPr>
                              <w:t>重庆市政府</w:t>
                            </w:r>
                          </w:p>
                        </w:txbxContent>
                      </v:textbox>
                    </v:shape>
                    <v:shape id="流程图: 预定义过程 160" o:spid="_x0000_s1345" type="#_x0000_t112" style="position:absolute;left:9553;top:10343;width:1725;height:866">
                      <v:textbox id="936custom">
                        <w:txbxContent>
                          <w:p w:rsidR="00C60BD2" w:rsidRDefault="008B7E40">
                            <w:pPr>
                              <w:spacing w:line="240" w:lineRule="exact"/>
                              <w:jc w:val="center"/>
                              <w:rPr>
                                <w:rFonts w:ascii="方正仿宋_GBK" w:eastAsia="方正仿宋_GBK"/>
                                <w:b/>
                                <w:sz w:val="24"/>
                                <w:szCs w:val="24"/>
                              </w:rPr>
                            </w:pPr>
                            <w:r>
                              <w:rPr>
                                <w:rFonts w:ascii="方正仿宋_GBK" w:eastAsia="方正仿宋_GBK" w:hint="eastAsia"/>
                                <w:b/>
                                <w:sz w:val="24"/>
                                <w:szCs w:val="24"/>
                              </w:rPr>
                              <w:t>重庆市级联防联控单位</w:t>
                            </w:r>
                          </w:p>
                        </w:txbxContent>
                      </v:textbox>
                    </v:shape>
                    <v:shape id="直线连接线 161" o:spid="_x0000_s1344" type="#_x0000_t32" style="position:absolute;left:9087;top:9185;width:466;height:0">
                      <v:stroke dashstyle="longDash" endarrow="block"/>
                    </v:shape>
                    <v:shape id="直线连接线 162" o:spid="_x0000_s1343" type="#_x0000_t32" style="position:absolute;left:10348;top:9638;width:0;height:705">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线 163" o:spid="_x0000_s1342" type="#_x0000_t34" style="position:absolute;left:6268;top:11213;width:4079;height:1062;rotation:180;flip:y" adj="-76">
                      <v:stroke dashstyle="longDash" endarrow="block"/>
                    </v:shape>
                  </v:group>
                  <v:group id="组合 164" o:spid="_x0000_s1260" style="position:absolute;left:687;top:3679;width:10590;height:12164" coordorigin="687,3679" coordsize="10590,12164">
                    <v:group id="组合 165" o:spid="_x0000_s1322" style="position:absolute;left:4018;top:6231;width:7109;height:6629" coordorigin="4018,6231" coordsize="7109,6629">
                      <v:group id="组合 166" o:spid="_x0000_s1337" style="position:absolute;left:4018;top:6231;width:4904;height:461" coordorigin="4018,6231" coordsize="4904,461">
                        <v:shapetype id="_x0000_t202" coordsize="21600,21600" o:spt="202" path="m,l,21600r21600,l21600,xe">
                          <v:stroke joinstyle="miter"/>
                          <v:path gradientshapeok="t" o:connecttype="rect"/>
                        </v:shapetype>
                        <v:shape id="文本框 167" o:spid="_x0000_s1340" type="#_x0000_t202" style="position:absolute;left:4018;top:6231;width:1079;height:402" strokecolor="white">
                          <v:textbox id="848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立即报告</w:t>
                                </w:r>
                              </w:p>
                            </w:txbxContent>
                          </v:textbox>
                        </v:shape>
                        <v:shape id="文本框 168" o:spid="_x0000_s1339" type="#_x0000_t202" style="position:absolute;left:7294;top:6231;width:669;height:461" strokecolor="white">
                          <v:textbox id="849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报告</w:t>
                                </w:r>
                              </w:p>
                            </w:txbxContent>
                          </v:textbox>
                        </v:shape>
                        <v:shape id="文本框 169" o:spid="_x0000_s1338" type="#_x0000_t202" style="position:absolute;left:7998;top:6231;width:923;height:356" strokecolor="white">
                          <v:textbox id="850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指挥</w:t>
                                </w:r>
                              </w:p>
                            </w:txbxContent>
                          </v:textbox>
                        </v:shape>
                      </v:group>
                      <v:group id="组合 170" o:spid="_x0000_s1323" style="position:absolute;left:5173;top:7433;width:5954;height:5428" coordorigin="5173,7433" coordsize="5954,5428">
                        <v:group id="组合 171" o:spid="_x0000_s1326" style="position:absolute;left:5173;top:7433;width:5954;height:2906" coordorigin="5173,7433" coordsize="5954,2906">
                          <v:shape id="文本框 172" o:spid="_x0000_s1336" type="#_x0000_t202" style="position:absolute;left:6253;top:9878;width:923;height:461" strokecolor="white">
                            <v:textbox id="851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指挥</w:t>
                                  </w:r>
                                </w:p>
                              </w:txbxContent>
                            </v:textbox>
                          </v:shape>
                          <v:shape id="文本框 173" o:spid="_x0000_s1335" type="#_x0000_t202" style="position:absolute;left:10204;top:9785;width:923;height:461" strokecolor="white">
                            <v:textbox id="852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指挥</w:t>
                                  </w:r>
                                </w:p>
                              </w:txbxContent>
                            </v:textbox>
                          </v:shape>
                          <v:shape id="文本框 174" o:spid="_x0000_s1334" type="#_x0000_t202" style="position:absolute;left:8794;top:9785;width:923;height:461" strokecolor="white">
                            <v:textbox id="853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通报</w:t>
                                  </w:r>
                                </w:p>
                              </w:txbxContent>
                            </v:textbox>
                          </v:shape>
                          <v:shape id="文本框 175" o:spid="_x0000_s1333" type="#_x0000_t202" style="position:absolute;left:8983;top:8873;width:923;height:464" strokecolor="white">
                            <v:textbox id="854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报告</w:t>
                                  </w:r>
                                </w:p>
                              </w:txbxContent>
                            </v:textbox>
                          </v:shape>
                          <v:shape id="文本框 176" o:spid="_x0000_s1332" type="#_x0000_t202" style="position:absolute;left:7963;top:9785;width:923;height:461" strokecolor="white">
                            <v:textbox id="855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反馈</w:t>
                                  </w:r>
                                </w:p>
                              </w:txbxContent>
                            </v:textbox>
                          </v:shape>
                          <v:shape id="文本框 177" o:spid="_x0000_s1331" type="#_x0000_t202" style="position:absolute;left:7294;top:9785;width:705;height:341" strokecolor="white">
                            <v:textbox id="856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指挥</w:t>
                                  </w:r>
                                </w:p>
                              </w:txbxContent>
                            </v:textbox>
                          </v:shape>
                          <v:shape id="文本框 178" o:spid="_x0000_s1330" type="#_x0000_t202" style="position:absolute;left:5173;top:7433;width:2444;height:538" strokecolor="white">
                            <v:textbox id="857custom">
                              <w:txbxContent>
                                <w:p w:rsidR="00C60BD2" w:rsidRDefault="008B7E40">
                                  <w:pPr>
                                    <w:spacing w:line="200" w:lineRule="exact"/>
                                    <w:jc w:val="center"/>
                                    <w:rPr>
                                      <w:rFonts w:ascii="方正仿宋_GBK" w:eastAsia="方正仿宋_GBK"/>
                                      <w:sz w:val="18"/>
                                      <w:szCs w:val="18"/>
                                    </w:rPr>
                                  </w:pPr>
                                  <w:r>
                                    <w:rPr>
                                      <w:rFonts w:ascii="方正仿宋_GBK" w:eastAsia="方正仿宋_GBK" w:hint="eastAsia"/>
                                      <w:sz w:val="18"/>
                                      <w:szCs w:val="18"/>
                                    </w:rPr>
                                    <w:t>遇特别重大突发紧急情况，必要时可越级上报</w:t>
                                  </w:r>
                                </w:p>
                                <w:p w:rsidR="00C60BD2" w:rsidRDefault="00C60BD2"/>
                              </w:txbxContent>
                            </v:textbox>
                          </v:shape>
                          <v:shape id="文本框 179" o:spid="_x0000_s1329" type="#_x0000_t202" style="position:absolute;left:8028;top:8002;width:923;height:464" strokecolor="white">
                            <v:textbox id="858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指挥</w:t>
                                  </w:r>
                                </w:p>
                              </w:txbxContent>
                            </v:textbox>
                          </v:shape>
                          <v:shape id="文本框 180" o:spid="_x0000_s1328" type="#_x0000_t202" style="position:absolute;left:7039;top:8002;width:923;height:464" strokecolor="white">
                            <v:textbox id="859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第一时间报告</w:t>
                                  </w:r>
                                </w:p>
                              </w:txbxContent>
                            </v:textbox>
                          </v:shape>
                          <v:shape id="文本框 181" o:spid="_x0000_s1327" type="#_x0000_t202" style="position:absolute;left:5893;top:8135;width:1049;height:1202" strokecolor="white">
                            <v:textbox id="860custom">
                              <w:txbxContent>
                                <w:p w:rsidR="00C60BD2" w:rsidRDefault="008B7E40">
                                  <w:pPr>
                                    <w:spacing w:line="200" w:lineRule="exact"/>
                                    <w:jc w:val="center"/>
                                    <w:rPr>
                                      <w:rFonts w:ascii="方正仿宋_GBK" w:eastAsia="方正仿宋_GBK"/>
                                      <w:sz w:val="18"/>
                                      <w:szCs w:val="18"/>
                                    </w:rPr>
                                  </w:pPr>
                                  <w:r>
                                    <w:rPr>
                                      <w:rFonts w:ascii="方正仿宋_GBK" w:eastAsia="方正仿宋_GBK" w:hint="eastAsia"/>
                                      <w:sz w:val="18"/>
                                      <w:szCs w:val="18"/>
                                    </w:rPr>
                                    <w:t>构成突发公共卫生事件，第一时间报告</w:t>
                                  </w:r>
                                </w:p>
                              </w:txbxContent>
                            </v:textbox>
                          </v:shape>
                        </v:group>
                        <v:shape id="文本框 182" o:spid="_x0000_s1325" type="#_x0000_t202" style="position:absolute;left:7888;top:12368;width:1200;height:493" strokecolor="white">
                          <v:textbox id="861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协助处置</w:t>
                                </w:r>
                              </w:p>
                            </w:txbxContent>
                          </v:textbox>
                        </v:shape>
                        <v:shape id="文本框 183" o:spid="_x0000_s1324" type="#_x0000_t202" style="position:absolute;left:6028;top:11345;width:3600;height:644" strokecolor="white">
                          <v:textbox id="862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Ⅲ级及以上由重庆海关指导开展应急处置</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Ⅳ级由事发地应急处置工作组开展处置</w:t>
                                </w:r>
                              </w:p>
                            </w:txbxContent>
                          </v:textbox>
                        </v:shape>
                      </v:group>
                    </v:group>
                    <v:group id="组合 184" o:spid="_x0000_s1312" style="position:absolute;left:7737;top:13580;width:3436;height:1708" coordorigin="7737,13580" coordsize="3436,1708">
                      <v:shape id="文本框 185" o:spid="_x0000_s1321" type="#_x0000_t202" style="position:absolute;left:8233;top:13580;width:2894;height:434" strokecolor="white">
                        <v:textbox id="863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此图表示各级应急指挥部</w:t>
                              </w:r>
                            </w:p>
                          </w:txbxContent>
                        </v:textbox>
                      </v:shape>
                      <v:shape id="文本框 186" o:spid="_x0000_s1320" type="#_x0000_t202" style="position:absolute;left:8278;top:14000;width:2895;height:387" strokecolor="white">
                        <v:textbox id="864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此符号表示主流程</w:t>
                              </w:r>
                            </w:p>
                          </w:txbxContent>
                        </v:textbox>
                      </v:shape>
                      <v:shape id="文本框 187" o:spid="_x0000_s1319" type="#_x0000_t202" style="position:absolute;left:8278;top:14375;width:2895;height:387" strokecolor="white">
                        <v:textbox id="865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此符号表示辅助流程</w:t>
                              </w:r>
                            </w:p>
                          </w:txbxContent>
                        </v:textbox>
                      </v:shape>
                      <v:group id="组合 188" o:spid="_x0000_s1314" style="position:absolute;left:7737;top:13655;width:496;height:1245" coordorigin="7737,13655" coordsize="496,1245">
                        <v:shape id="流程图: 预定义过程 189" o:spid="_x0000_s1318" type="#_x0000_t112" style="position:absolute;left:7768;top:13655;width:315;height:179"/>
                        <v:shape id="直线连接线 190" o:spid="_x0000_s1317" type="#_x0000_t32" style="position:absolute;left:7768;top:14183;width:465;height:0">
                          <v:stroke endarrow="block"/>
                        </v:shape>
                        <v:shape id="直线连接线 191" o:spid="_x0000_s1316" type="#_x0000_t32" style="position:absolute;left:7737;top:14528;width:496;height:0">
                          <v:stroke dashstyle="longDash" endarrow="block"/>
                        </v:shape>
                        <v:shape id="直线连接线 192" o:spid="_x0000_s1315" type="#_x0000_t32" style="position:absolute;left:7768;top:14900;width:465;height:0">
                          <v:stroke dashstyle="longDash"/>
                        </v:shape>
                      </v:group>
                      <v:shape id="文本框 193" o:spid="_x0000_s1313" type="#_x0000_t202" style="position:absolute;left:8293;top:14675;width:2490;height:613" strokecolor="white">
                        <v:textbox id="866custom">
                          <w:txbxContent>
                            <w:p w:rsidR="00C60BD2" w:rsidRDefault="008B7E40">
                              <w:pPr>
                                <w:spacing w:line="160" w:lineRule="exact"/>
                                <w:rPr>
                                  <w:rFonts w:ascii="方正仿宋_GBK" w:eastAsia="方正仿宋_GBK"/>
                                  <w:sz w:val="18"/>
                                  <w:szCs w:val="18"/>
                                </w:rPr>
                              </w:pPr>
                              <w:r>
                                <w:rPr>
                                  <w:rFonts w:ascii="方正仿宋_GBK" w:eastAsia="方正仿宋_GBK" w:hint="eastAsia"/>
                                  <w:sz w:val="18"/>
                                  <w:szCs w:val="18"/>
                                </w:rPr>
                                <w:t>此符号表示对该项目的补充解释或说明</w:t>
                              </w:r>
                            </w:p>
                          </w:txbxContent>
                        </v:textbox>
                      </v:shape>
                    </v:group>
                    <v:group id="组合 194" o:spid="_x0000_s1309" style="position:absolute;left:687;top:11708;width:3015;height:4136" coordorigin="687,11708" coordsize="3015,4136">
                      <v:rect id="矩形 195" o:spid="_x0000_s1311" style="position:absolute;left:687;top:11708;width:2805;height:4136#_x0000_t1">
                        <v:stroke dashstyle="longDash"/>
                        <v:textbox id="937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终止条件：突发公共卫生事件隐患或相关危险因素消除，或末例传染病病例发生后经过</w:t>
                              </w:r>
                              <w:r>
                                <w:rPr>
                                  <w:rFonts w:ascii="方正仿宋_GBK" w:eastAsia="方正仿宋_GBK" w:hint="eastAsia"/>
                                  <w:sz w:val="18"/>
                                  <w:szCs w:val="18"/>
                                </w:rPr>
                                <w:t>2</w:t>
                              </w:r>
                              <w:r>
                                <w:rPr>
                                  <w:rFonts w:ascii="方正仿宋_GBK" w:eastAsia="方正仿宋_GBK" w:hint="eastAsia"/>
                                  <w:sz w:val="18"/>
                                  <w:szCs w:val="18"/>
                                </w:rPr>
                                <w:t>个最长潜伏期无新病例出现。</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终止程序：</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 xml:space="preserve">1. </w:t>
                              </w:r>
                              <w:r>
                                <w:rPr>
                                  <w:rFonts w:ascii="方正仿宋_GBK" w:eastAsia="方正仿宋_GBK" w:hint="eastAsia"/>
                                  <w:sz w:val="18"/>
                                  <w:szCs w:val="18"/>
                                </w:rPr>
                                <w:t>Ⅰ级由海关总署组织专家组论证，提出终止建议，报请国务院或全国突发公共卫生事件应急指挥机构批准后终止响应</w:t>
                              </w:r>
                            </w:p>
                            <w:p w:rsidR="00C60BD2" w:rsidRDefault="008B7E40">
                              <w:pPr>
                                <w:spacing w:line="200" w:lineRule="exact"/>
                                <w:rPr>
                                  <w:rFonts w:ascii="方正仿宋_GBK" w:eastAsia="方正仿宋_GBK"/>
                                  <w:bCs/>
                                  <w:color w:val="000000"/>
                                  <w:kern w:val="0"/>
                                  <w:sz w:val="18"/>
                                  <w:szCs w:val="18"/>
                                </w:rPr>
                              </w:pPr>
                              <w:r>
                                <w:rPr>
                                  <w:rFonts w:ascii="方正仿宋_GBK" w:eastAsia="方正仿宋_GBK" w:hint="eastAsia"/>
                                  <w:sz w:val="18"/>
                                  <w:szCs w:val="18"/>
                                </w:rPr>
                                <w:t xml:space="preserve">2. </w:t>
                              </w:r>
                              <w:r>
                                <w:rPr>
                                  <w:rFonts w:ascii="方正仿宋_GBK" w:eastAsia="方正仿宋_GBK" w:hint="eastAsia"/>
                                  <w:bCs/>
                                  <w:color w:val="000000"/>
                                  <w:kern w:val="0"/>
                                  <w:sz w:val="18"/>
                                  <w:szCs w:val="18"/>
                                </w:rPr>
                                <w:t>Ⅱ级由海关总署组织专家论证，提出终止建议，经海关总署应急工作领导小组批准后终止响应</w:t>
                              </w:r>
                            </w:p>
                            <w:p w:rsidR="00C60BD2" w:rsidRDefault="008B7E40">
                              <w:pPr>
                                <w:spacing w:line="200" w:lineRule="exact"/>
                                <w:rPr>
                                  <w:rFonts w:ascii="方正仿宋_GBK" w:eastAsia="方正仿宋_GBK"/>
                                  <w:bCs/>
                                  <w:color w:val="000000"/>
                                  <w:kern w:val="0"/>
                                  <w:sz w:val="18"/>
                                  <w:szCs w:val="18"/>
                                </w:rPr>
                              </w:pPr>
                              <w:r>
                                <w:rPr>
                                  <w:rFonts w:ascii="方正仿宋_GBK" w:eastAsia="方正仿宋_GBK" w:hint="eastAsia"/>
                                  <w:bCs/>
                                  <w:color w:val="000000"/>
                                  <w:kern w:val="0"/>
                                  <w:sz w:val="18"/>
                                  <w:szCs w:val="18"/>
                                </w:rPr>
                                <w:t xml:space="preserve">3. </w:t>
                              </w:r>
                              <w:r>
                                <w:rPr>
                                  <w:rFonts w:ascii="方正仿宋_GBK" w:eastAsia="方正仿宋_GBK" w:hint="eastAsia"/>
                                  <w:bCs/>
                                  <w:color w:val="000000"/>
                                  <w:kern w:val="0"/>
                                  <w:sz w:val="18"/>
                                  <w:szCs w:val="18"/>
                                </w:rPr>
                                <w:t>Ⅲ级由重庆海关组织专家组论证，提出终止建议，应急指挥部批准后终止响应</w:t>
                              </w:r>
                            </w:p>
                            <w:p w:rsidR="00C60BD2" w:rsidRDefault="008B7E40">
                              <w:pPr>
                                <w:spacing w:line="200" w:lineRule="exact"/>
                                <w:rPr>
                                  <w:rFonts w:ascii="方正仿宋_GBK" w:eastAsia="方正仿宋_GBK"/>
                                  <w:sz w:val="18"/>
                                  <w:szCs w:val="18"/>
                                </w:rPr>
                              </w:pPr>
                              <w:r>
                                <w:rPr>
                                  <w:rFonts w:ascii="方正仿宋_GBK" w:eastAsia="方正仿宋_GBK" w:hint="eastAsia"/>
                                  <w:bCs/>
                                  <w:color w:val="000000"/>
                                  <w:kern w:val="0"/>
                                  <w:sz w:val="18"/>
                                  <w:szCs w:val="18"/>
                                </w:rPr>
                                <w:t xml:space="preserve">4. </w:t>
                              </w:r>
                              <w:r>
                                <w:rPr>
                                  <w:rFonts w:ascii="方正仿宋_GBK" w:eastAsia="方正仿宋_GBK" w:hint="eastAsia"/>
                                  <w:bCs/>
                                  <w:color w:val="000000"/>
                                  <w:kern w:val="0"/>
                                  <w:sz w:val="18"/>
                                  <w:szCs w:val="18"/>
                                </w:rPr>
                                <w:t>Ⅳ级隶属海关、直属单位组织专家组论证，提出终止建议，报重庆海关应急指挥部批准后终止响应</w:t>
                              </w:r>
                            </w:p>
                          </w:txbxContent>
                        </v:textbox>
                      </v:rect>
                      <v:shape id="直线连接线 196" o:spid="_x0000_s1310" type="#_x0000_t32" style="position:absolute;left:3492;top:13940;width:211;height:0">
                        <v:stroke dashstyle="longDash"/>
                      </v:shape>
                    </v:group>
                    <v:rect id="矩形 197" o:spid="_x0000_s1308" style="position:absolute;left:687;top:10025;width:2595;height:1577#_x0000_t1">
                      <v:stroke dashstyle="longDash"/>
                      <v:textbox id="938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1.</w:t>
                            </w:r>
                            <w:r>
                              <w:rPr>
                                <w:rFonts w:ascii="方正仿宋_GBK" w:eastAsia="方正仿宋_GBK" w:hint="eastAsia"/>
                                <w:sz w:val="18"/>
                                <w:szCs w:val="18"/>
                              </w:rPr>
                              <w:t>现场处置，防止事件扩大和蔓延</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2.</w:t>
                            </w:r>
                            <w:r>
                              <w:rPr>
                                <w:rFonts w:ascii="方正仿宋_GBK" w:eastAsia="方正仿宋_GBK" w:hint="eastAsia"/>
                                <w:sz w:val="18"/>
                                <w:szCs w:val="18"/>
                              </w:rPr>
                              <w:t>现场控制</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3.</w:t>
                            </w:r>
                            <w:r>
                              <w:rPr>
                                <w:rFonts w:ascii="方正仿宋_GBK" w:eastAsia="方正仿宋_GBK" w:hint="eastAsia"/>
                                <w:sz w:val="18"/>
                                <w:szCs w:val="18"/>
                              </w:rPr>
                              <w:t>个人防护</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4.</w:t>
                            </w:r>
                            <w:r>
                              <w:rPr>
                                <w:rFonts w:ascii="方正仿宋_GBK" w:eastAsia="方正仿宋_GBK" w:hint="eastAsia"/>
                                <w:sz w:val="18"/>
                                <w:szCs w:val="18"/>
                              </w:rPr>
                              <w:t>受染人和受染嫌疑人处置</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5.</w:t>
                            </w:r>
                            <w:r>
                              <w:rPr>
                                <w:rFonts w:ascii="方正仿宋_GBK" w:eastAsia="方正仿宋_GBK" w:hint="eastAsia"/>
                                <w:sz w:val="18"/>
                                <w:szCs w:val="18"/>
                              </w:rPr>
                              <w:t>实验室检测</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6.</w:t>
                            </w:r>
                            <w:r>
                              <w:rPr>
                                <w:rFonts w:ascii="方正仿宋_GBK" w:eastAsia="方正仿宋_GBK" w:hint="eastAsia"/>
                                <w:sz w:val="18"/>
                                <w:szCs w:val="18"/>
                              </w:rPr>
                              <w:t>卫生处理</w:t>
                            </w:r>
                          </w:p>
                        </w:txbxContent>
                      </v:textbox>
                    </v:rect>
                    <v:group id="组合 198" o:spid="_x0000_s1261" style="position:absolute;left:687;top:3679;width:10590;height:11897" coordorigin="687,3679" coordsize="10590,11897">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199" o:spid="_x0000_s1307" type="#_x0000_t176" style="position:absolute;left:3702;top:10808;width:2565;height:431">
                        <v:textbox id="939custom">
                          <w:txbxContent>
                            <w:p w:rsidR="00C60BD2" w:rsidRDefault="008B7E40">
                              <w:pPr>
                                <w:spacing w:line="240" w:lineRule="exact"/>
                                <w:jc w:val="center"/>
                                <w:rPr>
                                  <w:rFonts w:ascii="方正仿宋_GBK" w:eastAsia="方正仿宋_GBK"/>
                                </w:rPr>
                              </w:pPr>
                              <w:r>
                                <w:rPr>
                                  <w:rFonts w:ascii="方正仿宋_GBK" w:eastAsia="方正仿宋_GBK" w:hint="eastAsia"/>
                                </w:rPr>
                                <w:t>应急响应，启动预案</w:t>
                              </w:r>
                            </w:p>
                          </w:txbxContent>
                        </v:textbox>
                      </v:shape>
                      <v:shape id="直线连接线 200" o:spid="_x0000_s1306" type="#_x0000_t32" style="position:absolute;left:4978;top:10343;width:0;height:464">
                        <v:stroke endarrow="block"/>
                      </v:shape>
                      <v:shapetype id="_x0000_t4" coordsize="21600,21600" o:spt="4" path="m10800,l,10800,10800,21600,21600,10800xe">
                        <v:stroke joinstyle="miter"/>
                        <v:path gradientshapeok="t" o:connecttype="rect" textboxrect="5400,5400,16200,16200"/>
                      </v:shapetype>
                      <v:shape id="菱形 201" o:spid="_x0000_s1305" type="#_x0000_t4" style="position:absolute;left:3718;top:11708;width:2564;height:1154">
                        <v:textbox id="940custom">
                          <w:txbxContent>
                            <w:p w:rsidR="00C60BD2" w:rsidRDefault="008B7E40">
                              <w:pPr>
                                <w:spacing w:line="240" w:lineRule="exact"/>
                                <w:jc w:val="center"/>
                                <w:rPr>
                                  <w:rFonts w:ascii="方正仿宋_GBK" w:eastAsia="方正仿宋_GBK"/>
                                  <w:sz w:val="24"/>
                                  <w:szCs w:val="24"/>
                                </w:rPr>
                              </w:pPr>
                              <w:r>
                                <w:rPr>
                                  <w:rFonts w:ascii="方正仿宋_GBK" w:eastAsia="方正仿宋_GBK" w:hint="eastAsia"/>
                                  <w:sz w:val="24"/>
                                  <w:szCs w:val="24"/>
                                </w:rPr>
                                <w:t>事件有效控制</w:t>
                              </w:r>
                            </w:p>
                          </w:txbxContent>
                        </v:textbox>
                      </v:shape>
                      <v:shape id="直线连接线 202" o:spid="_x0000_s1304" type="#_x0000_t32" style="position:absolute;left:4993;top:11243;width:0;height:464">
                        <v:stroke endarrow="block"/>
                      </v:shape>
                      <v:shape id="流程图: 可选过程 203" o:spid="_x0000_s1303" type="#_x0000_t176" style="position:absolute;left:3718;top:13748;width:2564;height:434">
                        <v:textbox id="941custom">
                          <w:txbxContent>
                            <w:p w:rsidR="00C60BD2" w:rsidRDefault="008B7E40">
                              <w:pPr>
                                <w:spacing w:line="240" w:lineRule="exact"/>
                                <w:jc w:val="center"/>
                                <w:rPr>
                                  <w:rFonts w:ascii="方正仿宋_GBK" w:eastAsia="方正仿宋_GBK"/>
                                </w:rPr>
                              </w:pPr>
                              <w:r>
                                <w:rPr>
                                  <w:rFonts w:ascii="方正仿宋_GBK" w:eastAsia="方正仿宋_GBK" w:hint="eastAsia"/>
                                </w:rPr>
                                <w:t>专家评估，终止响应</w:t>
                              </w:r>
                            </w:p>
                          </w:txbxContent>
                        </v:textbox>
                      </v:shape>
                      <v:shape id="直线连接线 204" o:spid="_x0000_s1302" type="#_x0000_t32" style="position:absolute;left:4993;top:12863;width:0;height:884">
                        <v:stroke endarrow="block"/>
                      </v:shape>
                      <v:rect id="矩形 205" o:spid="_x0000_s1301" style="position:absolute;left:3718;top:15125;width:2564;height:452#_x0000_t1">
                        <v:textbox id="942custom">
                          <w:txbxContent>
                            <w:p w:rsidR="00C60BD2" w:rsidRDefault="008B7E40">
                              <w:pPr>
                                <w:spacing w:line="240" w:lineRule="exact"/>
                                <w:jc w:val="center"/>
                                <w:rPr>
                                  <w:rFonts w:ascii="方正仿宋_GBK" w:eastAsia="方正仿宋_GBK"/>
                                  <w:sz w:val="24"/>
                                  <w:szCs w:val="24"/>
                                </w:rPr>
                              </w:pPr>
                              <w:r>
                                <w:rPr>
                                  <w:rFonts w:ascii="方正仿宋_GBK" w:eastAsia="方正仿宋_GBK" w:hint="eastAsia"/>
                                  <w:sz w:val="24"/>
                                  <w:szCs w:val="24"/>
                                </w:rPr>
                                <w:t>总结上报</w:t>
                              </w:r>
                            </w:p>
                          </w:txbxContent>
                        </v:textbox>
                      </v:rect>
                      <v:shape id="直线连接线 206" o:spid="_x0000_s1300" type="#_x0000_t32" style="position:absolute;left:4993;top:14183;width:1;height:941">
                        <v:stroke endarrow="block"/>
                      </v:shape>
                      <v:group id="组合 207" o:spid="_x0000_s1262" style="position:absolute;left:687;top:3679;width:10590;height:6660" coordorigin="687,3679" coordsize="10590,6660">
                        <v:shape id="流程图: 预定义过程 208" o:spid="_x0000_s1299" type="#_x0000_t112" style="position:absolute;left:6829;top:6682;width:2295;height:777">
                          <v:textbox id="943custom">
                            <w:txbxContent>
                              <w:p w:rsidR="00C60BD2" w:rsidRDefault="008B7E40">
                                <w:pPr>
                                  <w:spacing w:line="240" w:lineRule="exact"/>
                                  <w:jc w:val="center"/>
                                  <w:rPr>
                                    <w:rFonts w:ascii="方正仿宋_GBK" w:eastAsia="方正仿宋_GBK"/>
                                    <w:b/>
                                    <w:sz w:val="24"/>
                                    <w:szCs w:val="24"/>
                                  </w:rPr>
                                </w:pPr>
                                <w:r>
                                  <w:rPr>
                                    <w:rFonts w:ascii="方正仿宋_GBK" w:eastAsia="方正仿宋_GBK" w:hint="eastAsia"/>
                                    <w:b/>
                                    <w:sz w:val="24"/>
                                    <w:szCs w:val="24"/>
                                  </w:rPr>
                                  <w:t xml:space="preserve">           </w:t>
                                </w:r>
                                <w:r>
                                  <w:rPr>
                                    <w:rFonts w:ascii="方正仿宋_GBK" w:eastAsia="方正仿宋_GBK" w:hint="eastAsia"/>
                                    <w:b/>
                                    <w:sz w:val="24"/>
                                    <w:szCs w:val="24"/>
                                  </w:rPr>
                                  <w:t>海关总署</w:t>
                                </w:r>
                              </w:p>
                            </w:txbxContent>
                          </v:textbox>
                        </v:shape>
                        <v:shape id="直线连接线 209" o:spid="_x0000_s1298" type="#_x0000_t32" style="position:absolute;left:7888;top:7462;width:0;height:1306;flip:y">
                          <v:stroke endarrow="block"/>
                        </v:shape>
                        <v:shape id="直线连接线 210" o:spid="_x0000_s1297" type="#_x0000_t32" style="position:absolute;left:8083;top:7462;width:0;height:1304">
                          <v:stroke endarrow="block"/>
                        </v:shape>
                        <v:shape id="流程图: 预定义过程 211" o:spid="_x0000_s1296" type="#_x0000_t112" style="position:absolute;left:6793;top:4853;width:2295;height:1121">
                          <v:textbox id="944custom">
                            <w:txbxContent>
                              <w:p w:rsidR="00C60BD2" w:rsidRDefault="008B7E40">
                                <w:pPr>
                                  <w:spacing w:line="240" w:lineRule="exact"/>
                                  <w:jc w:val="center"/>
                                  <w:rPr>
                                    <w:rFonts w:ascii="方正仿宋_GBK" w:eastAsia="方正仿宋_GBK"/>
                                    <w:b/>
                                    <w:sz w:val="24"/>
                                    <w:szCs w:val="24"/>
                                  </w:rPr>
                                </w:pPr>
                                <w:r>
                                  <w:rPr>
                                    <w:rFonts w:ascii="方正仿宋_GBK" w:eastAsia="方正仿宋_GBK" w:hint="eastAsia"/>
                                    <w:b/>
                                    <w:sz w:val="24"/>
                                    <w:szCs w:val="24"/>
                                  </w:rPr>
                                  <w:t>国务院或全国突发公共卫生事件应急指挥机构</w:t>
                                </w:r>
                              </w:p>
                            </w:txbxContent>
                          </v:textbox>
                        </v:shape>
                        <v:shape id="直线连接线 212" o:spid="_x0000_s1295" type="#_x0000_t32" style="position:absolute;left:7888;top:5977;width:0;height:705;flip:y">
                          <v:stroke dashstyle="longDash" endarrow="block"/>
                        </v:shape>
                        <v:shape id="直线连接线 213" o:spid="_x0000_s1294" type="#_x0000_t32" style="position:absolute;left:8083;top:5977;width:0;height:705">
                          <v:stroke dashstyle="longDash" endarrow="block"/>
                        </v:shape>
                        <v:shape id="肘形连接线 214" o:spid="_x0000_s1293" type="#_x0000_t34" style="position:absolute;left:5173;top:7553;width:2445;height:374" adj="59">
                          <v:stroke dashstyle="longDash"/>
                        </v:shape>
                        <v:group id="组合 215" o:spid="_x0000_s1267" style="position:absolute;left:687;top:3679;width:5594;height:6660" coordorigin="687,3679" coordsize="5594,6660">
                          <v:shape id="文本框 216" o:spid="_x0000_s1292" type="#_x0000_t202" style="position:absolute;left:2068;top:8603;width:1740;height:927" strokecolor="white">
                            <v:textbox id="867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不构成突发公共卫生事件，事发地按一般事件处置</w:t>
                                  </w:r>
                                </w:p>
                              </w:txbxContent>
                            </v:textbox>
                          </v:shape>
                          <v:shape id="菱形 217" o:spid="_x0000_s1291" type="#_x0000_t4" style="position:absolute;left:3718;top:8258;width:2534;height:2082">
                            <v:textbox id="945custom">
                              <w:txbxContent>
                                <w:p w:rsidR="00C60BD2" w:rsidRDefault="008B7E40">
                                  <w:pPr>
                                    <w:spacing w:line="240" w:lineRule="exact"/>
                                    <w:jc w:val="center"/>
                                    <w:rPr>
                                      <w:rFonts w:ascii="方正仿宋_GBK" w:eastAsia="方正仿宋_GBK"/>
                                      <w:sz w:val="24"/>
                                      <w:szCs w:val="24"/>
                                    </w:rPr>
                                  </w:pPr>
                                  <w:r>
                                    <w:rPr>
                                      <w:rFonts w:ascii="方正仿宋_GBK" w:eastAsia="方正仿宋_GBK" w:hint="eastAsia"/>
                                      <w:sz w:val="24"/>
                                      <w:szCs w:val="24"/>
                                    </w:rPr>
                                    <w:t>核实、评估是否构成突发公共卫生事件</w:t>
                                  </w:r>
                                </w:p>
                              </w:txbxContent>
                            </v:textbox>
                          </v:shape>
                          <v:shape id="直线连接线 218" o:spid="_x0000_s1290" type="#_x0000_t32" style="position:absolute;left:4993;top:7522;width:0;height:734">
                            <v:stroke endarrow="block"/>
                          </v:shape>
                          <v:shape id="肘形连接线 219" o:spid="_x0000_s1289" type="#_x0000_t34" style="position:absolute;left:2052;top:7672;width:1786;height:1543;rotation:270;flip:x" adj="386">
                            <v:stroke endarrow="block"/>
                          </v:shape>
                          <v:group id="组合 220" o:spid="_x0000_s1268" style="position:absolute;left:687;top:3679;width:5594;height:6196" coordorigin="687,3679" coordsize="5594,6196">
                            <v:shape id="文本框 221" o:spid="_x0000_s1288" type="#_x0000_t202" style="position:absolute;left:2982;top:7147;width:719;height:777" strokecolor="white">
                              <v:textbox id="868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信息反馈</w:t>
                                    </w:r>
                                  </w:p>
                                </w:txbxContent>
                              </v:textbox>
                            </v:shape>
                            <v:shape id="文本框 222" o:spid="_x0000_s1287" type="#_x0000_t202" style="position:absolute;left:3012;top:6562;width:794;height:523" strokecolor="white">
                              <v:textbox id="869custom">
                                <w:txbxContent>
                                  <w:p w:rsidR="00C60BD2" w:rsidRDefault="008B7E40">
                                    <w:pPr>
                                      <w:spacing w:line="240" w:lineRule="exact"/>
                                      <w:rPr>
                                        <w:rFonts w:ascii="方正仿宋_GBK" w:eastAsia="方正仿宋_GBK"/>
                                        <w:sz w:val="18"/>
                                        <w:szCs w:val="18"/>
                                      </w:rPr>
                                    </w:pPr>
                                    <w:r>
                                      <w:rPr>
                                        <w:rFonts w:ascii="方正仿宋_GBK" w:eastAsia="方正仿宋_GBK" w:hint="eastAsia"/>
                                        <w:sz w:val="18"/>
                                        <w:szCs w:val="18"/>
                                      </w:rPr>
                                      <w:t>派出</w:t>
                                    </w:r>
                                  </w:p>
                                </w:txbxContent>
                              </v:textbox>
                            </v:shape>
                            <v:group id="组合 223" o:spid="_x0000_s1269" style="position:absolute;left:687;top:3679;width:5594;height:6196" coordorigin="687,3679" coordsize="5594,6196">
                              <v:shape id="流程图: 预定义过程 224" o:spid="_x0000_s1286" type="#_x0000_t112" style="position:absolute;left:3718;top:6653;width:2564;height:867">
                                <v:textbox id="946custom">
                                  <w:txbxContent>
                                    <w:p w:rsidR="00C60BD2" w:rsidRDefault="008B7E40">
                                      <w:pPr>
                                        <w:spacing w:line="240" w:lineRule="exact"/>
                                        <w:jc w:val="center"/>
                                        <w:rPr>
                                          <w:rFonts w:ascii="方正仿宋_GBK" w:eastAsia="方正仿宋_GBK"/>
                                          <w:b/>
                                          <w:sz w:val="24"/>
                                          <w:szCs w:val="24"/>
                                        </w:rPr>
                                      </w:pPr>
                                      <w:r>
                                        <w:rPr>
                                          <w:rFonts w:ascii="方正仿宋_GBK" w:eastAsia="方正仿宋_GBK" w:hint="eastAsia"/>
                                          <w:b/>
                                          <w:sz w:val="24"/>
                                          <w:szCs w:val="24"/>
                                        </w:rPr>
                                        <w:t>事发地突发公共卫生事件应急指挥部</w:t>
                                      </w:r>
                                    </w:p>
                                  </w:txbxContent>
                                </v:textbox>
                              </v:shape>
                              <v:rect id="矩形 225" o:spid="_x0000_s1285" style="position:absolute;left:1257;top:6653;width:1755;height:867#_x0000_t1">
                                <v:textbox id="947custom">
                                  <w:txbxContent>
                                    <w:p w:rsidR="00C60BD2" w:rsidRDefault="008B7E40">
                                      <w:pPr>
                                        <w:spacing w:line="240" w:lineRule="exact"/>
                                        <w:jc w:val="center"/>
                                        <w:rPr>
                                          <w:rFonts w:ascii="方正仿宋_GBK" w:eastAsia="方正仿宋_GBK"/>
                                          <w:sz w:val="24"/>
                                          <w:szCs w:val="24"/>
                                        </w:rPr>
                                      </w:pPr>
                                      <w:r>
                                        <w:rPr>
                                          <w:rFonts w:ascii="方正仿宋_GBK" w:eastAsia="方正仿宋_GBK" w:hint="eastAsia"/>
                                          <w:sz w:val="24"/>
                                          <w:szCs w:val="24"/>
                                        </w:rPr>
                                        <w:t>事发地突发公共卫生事件应急处置组</w:t>
                                      </w:r>
                                    </w:p>
                                  </w:txbxContent>
                                </v:textbox>
                              </v:rect>
                              <v:shape id="直线连接线 226" o:spid="_x0000_s1284" type="#_x0000_t32" style="position:absolute;left:3013;top:6967;width:705;height:1;flip:x">
                                <v:stroke endarrow="block"/>
                              </v:shape>
                              <v:shape id="直线连接线 227" o:spid="_x0000_s1283" type="#_x0000_t32" style="position:absolute;left:3012;top:7147;width:705;height:1">
                                <v:stroke endarrow="block"/>
                              </v:shape>
                              <v:group id="组合 228" o:spid="_x0000_s1274" style="position:absolute;left:702;top:3679;width:5579;height:2971" coordorigin="702,3679" coordsize="5579,2971">
                                <v:rect id="矩形 229" o:spid="_x0000_s1282" style="position:absolute;left:3718;top:4237;width:2564;height:356#_x0000_t1">
                                  <v:textbox id="948custom">
                                    <w:txbxContent>
                                      <w:p w:rsidR="00C60BD2" w:rsidRDefault="008B7E40">
                                        <w:pPr>
                                          <w:spacing w:line="240" w:lineRule="exact"/>
                                          <w:rPr>
                                            <w:rFonts w:ascii="方正仿宋_GBK" w:eastAsia="方正仿宋_GBK"/>
                                            <w:sz w:val="24"/>
                                            <w:szCs w:val="24"/>
                                          </w:rPr>
                                        </w:pPr>
                                        <w:r>
                                          <w:rPr>
                                            <w:rFonts w:ascii="方正仿宋_GBK" w:eastAsia="方正仿宋_GBK" w:hint="eastAsia"/>
                                            <w:sz w:val="24"/>
                                            <w:szCs w:val="24"/>
                                          </w:rPr>
                                          <w:t>日常监测和准备工作</w:t>
                                        </w:r>
                                      </w:p>
                                    </w:txbxContent>
                                  </v:textbox>
                                </v:rect>
                                <v:shape id="直线连接线 230" o:spid="_x0000_s1281" type="#_x0000_t32" style="position:absolute;left:4993;top:4597;width:0;height:389">
                                  <v:stroke dashstyle="dash" endarrow="block"/>
                                </v:shape>
                                <v:rect id="矩形 231" o:spid="_x0000_s1280" style="position:absolute;left:3718;top:5782;width:2564;height:417#_x0000_t1">
                                  <v:textbox id="949custom">
                                    <w:txbxContent>
                                      <w:p w:rsidR="00C60BD2" w:rsidRDefault="008B7E40">
                                        <w:pPr>
                                          <w:spacing w:line="240" w:lineRule="exact"/>
                                          <w:jc w:val="center"/>
                                          <w:rPr>
                                            <w:rFonts w:ascii="方正仿宋_GBK" w:eastAsia="方正仿宋_GBK"/>
                                            <w:sz w:val="24"/>
                                            <w:szCs w:val="24"/>
                                          </w:rPr>
                                        </w:pPr>
                                        <w:r>
                                          <w:rPr>
                                            <w:rFonts w:ascii="方正仿宋_GBK" w:eastAsia="方正仿宋_GBK" w:hint="eastAsia"/>
                                            <w:sz w:val="24"/>
                                            <w:szCs w:val="24"/>
                                          </w:rPr>
                                          <w:t>事发地海关工作人员</w:t>
                                        </w:r>
                                      </w:p>
                                    </w:txbxContent>
                                  </v:textbox>
                                </v:rect>
                                <v:shape id="流程图: 可选过程 232" o:spid="_x0000_s1279" type="#_x0000_t176" style="position:absolute;left:3718;top:4987;width:2564;height:431">
                                  <v:textbox id="950custom">
                                    <w:txbxContent>
                                      <w:p w:rsidR="00C60BD2" w:rsidRDefault="008B7E40">
                                        <w:pPr>
                                          <w:spacing w:line="240" w:lineRule="exact"/>
                                          <w:rPr>
                                            <w:rFonts w:ascii="方正仿宋_GBK" w:eastAsia="方正仿宋_GBK"/>
                                          </w:rPr>
                                        </w:pPr>
                                        <w:r>
                                          <w:rPr>
                                            <w:rFonts w:ascii="方正仿宋_GBK" w:eastAsia="方正仿宋_GBK" w:hint="eastAsia"/>
                                          </w:rPr>
                                          <w:t>口岸突发公共卫生事件</w:t>
                                        </w:r>
                                      </w:p>
                                    </w:txbxContent>
                                  </v:textbox>
                                </v:shape>
                                <v:shape id="直线连接线 233" o:spid="_x0000_s1278" type="#_x0000_t32" style="position:absolute;left:4993;top:5422;width:0;height:360">
                                  <v:stroke endarrow="block"/>
                                </v:shape>
                                <v:shape id="直线连接线 234" o:spid="_x0000_s1277" type="#_x0000_t32" style="position:absolute;left:4993;top:6202;width:1;height:449">
                                  <v:stroke endarrow="block"/>
                                </v:shape>
                                <v:rect id="矩形 235" o:spid="_x0000_s1276" style="position:absolute;left:702;top:3679;width:1995;height:1541#_x0000_t1">
                                  <v:stroke dashstyle="longDash"/>
                                  <v:textbox id="951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1</w:t>
                                        </w:r>
                                        <w:r>
                                          <w:rPr>
                                            <w:rFonts w:ascii="方正仿宋_GBK" w:eastAsia="方正仿宋_GBK" w:hint="eastAsia"/>
                                            <w:sz w:val="18"/>
                                            <w:szCs w:val="18"/>
                                          </w:rPr>
                                          <w:t>．组织机构建设</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2</w:t>
                                        </w:r>
                                        <w:r>
                                          <w:rPr>
                                            <w:rFonts w:ascii="方正仿宋_GBK" w:eastAsia="方正仿宋_GBK" w:hint="eastAsia"/>
                                            <w:sz w:val="18"/>
                                            <w:szCs w:val="18"/>
                                          </w:rPr>
                                          <w:t>．完善应急方案</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3</w:t>
                                        </w:r>
                                        <w:r>
                                          <w:rPr>
                                            <w:rFonts w:ascii="方正仿宋_GBK" w:eastAsia="方正仿宋_GBK" w:hint="eastAsia"/>
                                            <w:sz w:val="18"/>
                                            <w:szCs w:val="18"/>
                                          </w:rPr>
                                          <w:t>．处置队伍培训、演练</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4</w:t>
                                        </w:r>
                                        <w:r>
                                          <w:rPr>
                                            <w:rFonts w:ascii="方正仿宋_GBK" w:eastAsia="方正仿宋_GBK" w:hint="eastAsia"/>
                                            <w:sz w:val="18"/>
                                            <w:szCs w:val="18"/>
                                          </w:rPr>
                                          <w:t>．技术、物资储备</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5</w:t>
                                        </w:r>
                                        <w:r>
                                          <w:rPr>
                                            <w:rFonts w:ascii="方正仿宋_GBK" w:eastAsia="方正仿宋_GBK" w:hint="eastAsia"/>
                                            <w:sz w:val="18"/>
                                            <w:szCs w:val="18"/>
                                          </w:rPr>
                                          <w:t>．风险分析和预警</w:t>
                                        </w:r>
                                      </w:p>
                                      <w:p w:rsidR="00C60BD2" w:rsidRDefault="008B7E40">
                                        <w:pPr>
                                          <w:spacing w:line="200" w:lineRule="exact"/>
                                          <w:rPr>
                                            <w:sz w:val="18"/>
                                            <w:szCs w:val="18"/>
                                          </w:rPr>
                                        </w:pPr>
                                        <w:r>
                                          <w:rPr>
                                            <w:rFonts w:ascii="方正仿宋_GBK" w:eastAsia="方正仿宋_GBK" w:hint="eastAsia"/>
                                            <w:sz w:val="18"/>
                                            <w:szCs w:val="18"/>
                                          </w:rPr>
                                          <w:t>6</w:t>
                                        </w:r>
                                        <w:r>
                                          <w:rPr>
                                            <w:rFonts w:ascii="方正仿宋_GBK" w:eastAsia="方正仿宋_GBK" w:hint="eastAsia"/>
                                            <w:sz w:val="18"/>
                                            <w:szCs w:val="18"/>
                                          </w:rPr>
                                          <w:t>．信息报告通畅</w:t>
                                        </w:r>
                                      </w:p>
                                    </w:txbxContent>
                                  </v:textbox>
                                </v:rect>
                                <v:shape id="直线连接线 236" o:spid="_x0000_s1275" type="#_x0000_t32" style="position:absolute;left:2698;top:4430;width:1020;height:0">
                                  <v:stroke dashstyle="longDash"/>
                                </v:shape>
                              </v:group>
                              <v:rect id="矩形 237" o:spid="_x0000_s1273" style="position:absolute;left:702;top:5510;width:1995;height:956#_x0000_t1">
                                <v:stroke dashstyle="longDash"/>
                                <v:textbox id="952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1.</w:t>
                                      </w:r>
                                      <w:r>
                                        <w:rPr>
                                          <w:rFonts w:ascii="方正仿宋_GBK" w:eastAsia="方正仿宋_GBK" w:hint="eastAsia"/>
                                          <w:sz w:val="18"/>
                                          <w:szCs w:val="18"/>
                                        </w:rPr>
                                        <w:t>指挥现场先期处置</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2.</w:t>
                                      </w:r>
                                      <w:r>
                                        <w:rPr>
                                          <w:rFonts w:ascii="方正仿宋_GBK" w:eastAsia="方正仿宋_GBK" w:hint="eastAsia"/>
                                          <w:sz w:val="18"/>
                                          <w:szCs w:val="18"/>
                                        </w:rPr>
                                        <w:t>提出应急响应建议</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3.</w:t>
                                      </w:r>
                                      <w:r>
                                        <w:rPr>
                                          <w:rFonts w:ascii="方正仿宋_GBK" w:eastAsia="方正仿宋_GBK" w:hint="eastAsia"/>
                                          <w:sz w:val="18"/>
                                          <w:szCs w:val="18"/>
                                        </w:rPr>
                                        <w:t>联系事发地联防联控单位</w:t>
                                      </w:r>
                                    </w:p>
                                  </w:txbxContent>
                                </v:textbox>
                              </v:rect>
                              <v:shape id="直线连接线 238" o:spid="_x0000_s1272" type="#_x0000_t32" style="position:absolute;left:2698;top:5977;width:1109;height:675">
                                <v:stroke dashstyle="longDash"/>
                              </v:shape>
                              <v:rect id="矩形 239" o:spid="_x0000_s1271" style="position:absolute;left:687;top:7913;width:1364;height:1963#_x0000_t1">
                                <v:stroke dashstyle="longDash"/>
                                <v:textbox id="953custom">
                                  <w:txbxContent>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1.</w:t>
                                      </w:r>
                                      <w:r>
                                        <w:rPr>
                                          <w:rFonts w:ascii="方正仿宋_GBK" w:eastAsia="方正仿宋_GBK" w:hint="eastAsia"/>
                                          <w:sz w:val="18"/>
                                          <w:szCs w:val="18"/>
                                        </w:rPr>
                                        <w:t>个人防护</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2.</w:t>
                                      </w:r>
                                      <w:r>
                                        <w:rPr>
                                          <w:rFonts w:ascii="方正仿宋_GBK" w:eastAsia="方正仿宋_GBK" w:hint="eastAsia"/>
                                          <w:sz w:val="18"/>
                                          <w:szCs w:val="18"/>
                                        </w:rPr>
                                        <w:t>核实信息</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3.</w:t>
                                      </w:r>
                                      <w:r>
                                        <w:rPr>
                                          <w:rFonts w:ascii="方正仿宋_GBK" w:eastAsia="方正仿宋_GBK" w:hint="eastAsia"/>
                                          <w:sz w:val="18"/>
                                          <w:szCs w:val="18"/>
                                        </w:rPr>
                                        <w:t>现场管控</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4.</w:t>
                                      </w:r>
                                      <w:r>
                                        <w:rPr>
                                          <w:rFonts w:ascii="方正仿宋_GBK" w:eastAsia="方正仿宋_GBK" w:hint="eastAsia"/>
                                          <w:sz w:val="18"/>
                                          <w:szCs w:val="18"/>
                                        </w:rPr>
                                        <w:t>重症病例移交卫生部门</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5.</w:t>
                                      </w:r>
                                      <w:r>
                                        <w:rPr>
                                          <w:rFonts w:ascii="方正仿宋_GBK" w:eastAsia="方正仿宋_GBK" w:hint="eastAsia"/>
                                          <w:sz w:val="18"/>
                                          <w:szCs w:val="18"/>
                                        </w:rPr>
                                        <w:t>医学措施</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6.</w:t>
                                      </w:r>
                                      <w:r>
                                        <w:rPr>
                                          <w:rFonts w:ascii="方正仿宋_GBK" w:eastAsia="方正仿宋_GBK" w:hint="eastAsia"/>
                                          <w:sz w:val="18"/>
                                          <w:szCs w:val="18"/>
                                        </w:rPr>
                                        <w:t>样品采集与送样</w:t>
                                      </w:r>
                                    </w:p>
                                    <w:p w:rsidR="00C60BD2" w:rsidRDefault="008B7E40">
                                      <w:pPr>
                                        <w:spacing w:line="200" w:lineRule="exact"/>
                                        <w:rPr>
                                          <w:rFonts w:ascii="方正仿宋_GBK" w:eastAsia="方正仿宋_GBK"/>
                                          <w:sz w:val="18"/>
                                          <w:szCs w:val="18"/>
                                        </w:rPr>
                                      </w:pPr>
                                      <w:r>
                                        <w:rPr>
                                          <w:rFonts w:ascii="方正仿宋_GBK" w:eastAsia="方正仿宋_GBK" w:hint="eastAsia"/>
                                          <w:sz w:val="18"/>
                                          <w:szCs w:val="18"/>
                                        </w:rPr>
                                        <w:t>7.</w:t>
                                      </w:r>
                                      <w:r>
                                        <w:rPr>
                                          <w:rFonts w:ascii="方正仿宋_GBK" w:eastAsia="方正仿宋_GBK" w:hint="eastAsia"/>
                                          <w:sz w:val="18"/>
                                          <w:szCs w:val="18"/>
                                        </w:rPr>
                                        <w:t>卫生处理</w:t>
                                      </w:r>
                                    </w:p>
                                  </w:txbxContent>
                                </v:textbox>
                              </v:rect>
                              <v:shape id="直线连接线 240" o:spid="_x0000_s1270" type="#_x0000_t32" style="position:absolute;left:1363;top:7553;width:224;height:374;flip:x">
                                <v:stroke dashstyle="longDash"/>
                              </v:shape>
                            </v:group>
                          </v:group>
                        </v:group>
                        <v:rect id="矩形 241" o:spid="_x0000_s1266" style="position:absolute;left:9373;top:5677;width:1905;height:788;v-text-anchor:middle#_x0000_t1">
                          <v:stroke dashstyle="longDash"/>
                          <v:textbox id="954custom">
                            <w:txbxContent>
                              <w:p w:rsidR="00C60BD2" w:rsidRDefault="008B7E40">
                                <w:pPr>
                                  <w:spacing w:line="200" w:lineRule="exact"/>
                                  <w:jc w:val="center"/>
                                  <w:rPr>
                                    <w:rFonts w:ascii="方正仿宋_GBK" w:eastAsia="方正仿宋_GBK"/>
                                    <w:sz w:val="18"/>
                                    <w:szCs w:val="18"/>
                                  </w:rPr>
                                </w:pPr>
                                <w:r>
                                  <w:rPr>
                                    <w:rFonts w:ascii="方正仿宋_GBK" w:eastAsia="方正仿宋_GBK" w:hint="eastAsia"/>
                                    <w:sz w:val="18"/>
                                    <w:szCs w:val="18"/>
                                  </w:rPr>
                                  <w:t>提出启动Ⅰ级和Ⅱ级应急响应建议</w:t>
                                </w:r>
                              </w:p>
                            </w:txbxContent>
                          </v:textbox>
                        </v:rect>
                        <v:shape id="直线连接线 242" o:spid="_x0000_s1265" type="#_x0000_t32" style="position:absolute;left:9124;top:6468;width:1080;height:619;flip:y">
                          <v:stroke dashstyle="longDash"/>
                        </v:shape>
                        <v:rect id="矩形 243" o:spid="_x0000_s1264" style="position:absolute;left:9373;top:7211;width:1905;height:791#_x0000_t1">
                          <v:stroke dashstyle="longDash"/>
                          <v:textbox id="955custom">
                            <w:txbxContent>
                              <w:p w:rsidR="00C60BD2" w:rsidRDefault="008B7E40">
                                <w:pPr>
                                  <w:spacing w:line="200" w:lineRule="exact"/>
                                  <w:jc w:val="center"/>
                                  <w:rPr>
                                    <w:rFonts w:ascii="方正仿宋_GBK" w:eastAsia="方正仿宋_GBK"/>
                                    <w:sz w:val="18"/>
                                    <w:szCs w:val="18"/>
                                  </w:rPr>
                                </w:pPr>
                                <w:r>
                                  <w:rPr>
                                    <w:rFonts w:ascii="方正仿宋_GBK" w:eastAsia="方正仿宋_GBK" w:hint="eastAsia"/>
                                    <w:sz w:val="18"/>
                                    <w:szCs w:val="18"/>
                                  </w:rPr>
                                  <w:t>提出启动Ⅲ级和Ⅳ级应急响应建议</w:t>
                                </w:r>
                              </w:p>
                            </w:txbxContent>
                          </v:textbox>
                        </v:rect>
                        <v:shape id="直线连接线 244" o:spid="_x0000_s1263" type="#_x0000_t32" style="position:absolute;left:9087;top:8002;width:1261;height:766;flip:y">
                          <v:stroke dashstyle="longDash"/>
                        </v:shape>
                      </v:group>
                    </v:group>
                  </v:group>
                </v:group>
              </v:group>
            </v:group>
          </v:group>
        </w:pict>
      </w:r>
      <w:r w:rsidR="008B7E40">
        <w:rPr>
          <w:rFonts w:ascii="Times New Roman" w:eastAsia="方正小标宋_GBK" w:hAnsi="Times New Roman" w:hint="eastAsia"/>
          <w:sz w:val="44"/>
          <w:szCs w:val="44"/>
        </w:rPr>
        <w:t>处置流程图</w:t>
      </w:r>
    </w:p>
    <w:p w:rsidR="00C60BD2" w:rsidRDefault="00C60BD2">
      <w:pPr>
        <w:spacing w:line="560" w:lineRule="exact"/>
        <w:jc w:val="center"/>
        <w:rPr>
          <w:rFonts w:ascii="Times New Roman" w:eastAsia="方正小标宋_GBK" w:hAnsi="Times New Roman"/>
          <w:sz w:val="44"/>
          <w:szCs w:val="44"/>
        </w:rPr>
      </w:pPr>
    </w:p>
    <w:p w:rsidR="00C60BD2" w:rsidRDefault="00C60BD2">
      <w:pPr>
        <w:jc w:val="center"/>
        <w:rPr>
          <w:rFonts w:ascii="Times New Roman" w:eastAsia="方正小标宋_GBK" w:hAnsi="Times New Roman"/>
          <w:b/>
          <w:sz w:val="44"/>
          <w:szCs w:val="44"/>
        </w:rPr>
      </w:pPr>
    </w:p>
    <w:p w:rsidR="00C60BD2" w:rsidRDefault="00C60BD2">
      <w:pPr>
        <w:jc w:val="center"/>
        <w:rPr>
          <w:rFonts w:ascii="Times New Roman" w:eastAsia="方正小标宋_GBK" w:hAnsi="Times New Roman"/>
          <w:b/>
          <w:sz w:val="44"/>
          <w:szCs w:val="44"/>
        </w:rPr>
      </w:pPr>
    </w:p>
    <w:p w:rsidR="00C60BD2" w:rsidRDefault="00C60BD2">
      <w:pPr>
        <w:jc w:val="center"/>
        <w:rPr>
          <w:rFonts w:ascii="Times New Roman" w:eastAsia="方正小标宋_GBK" w:hAnsi="Times New Roman"/>
          <w:b/>
          <w:sz w:val="44"/>
          <w:szCs w:val="44"/>
        </w:rPr>
      </w:pPr>
    </w:p>
    <w:p w:rsidR="00C60BD2" w:rsidRDefault="00C60BD2">
      <w:pPr>
        <w:jc w:val="center"/>
        <w:rPr>
          <w:rFonts w:ascii="Times New Roman" w:eastAsia="方正小标宋_GBK" w:hAnsi="Times New Roman"/>
          <w:sz w:val="44"/>
          <w:szCs w:val="44"/>
        </w:rPr>
      </w:pPr>
    </w:p>
    <w:p w:rsidR="00C60BD2" w:rsidRDefault="00C60BD2">
      <w:pPr>
        <w:jc w:val="center"/>
        <w:rPr>
          <w:rFonts w:ascii="Times New Roman" w:eastAsia="方正小标宋_GBK" w:hAnsi="Times New Roman"/>
          <w:sz w:val="44"/>
          <w:szCs w:val="44"/>
        </w:rPr>
      </w:pPr>
    </w:p>
    <w:p w:rsidR="00C60BD2" w:rsidRDefault="00C60BD2">
      <w:pPr>
        <w:jc w:val="center"/>
        <w:rPr>
          <w:rFonts w:ascii="Times New Roman" w:eastAsia="方正小标宋_GBK" w:hAnsi="Times New Roman"/>
          <w:sz w:val="44"/>
          <w:szCs w:val="44"/>
        </w:rPr>
        <w:sectPr w:rsidR="00C60BD2">
          <w:footerReference w:type="default" r:id="rId11"/>
          <w:pgSz w:w="11906" w:h="16838"/>
          <w:pgMar w:top="1985" w:right="1474" w:bottom="1871" w:left="1588" w:header="851" w:footer="992" w:gutter="0"/>
          <w:cols w:space="720"/>
          <w:docGrid w:type="lines" w:linePitch="312"/>
        </w:sectPr>
      </w:pPr>
      <w:r>
        <w:rPr>
          <w:rFonts w:ascii="Times New Roman" w:eastAsia="方正小标宋_GBK" w:hAnsi="Times New Roman"/>
          <w:sz w:val="44"/>
          <w:szCs w:val="44"/>
        </w:rPr>
        <w:pict>
          <v:shape id="直线连接线 246" o:spid="_x0000_s1255" type="#_x0000_t32" style="position:absolute;left:0;text-align:left;margin-left:88.5pt;margin-top:112.8pt;width:20.25pt;height:.75pt;z-index:251640320;mso-wrap-distance-left:2.53997mm;mso-wrap-distance-right:2.53997mm">
            <v:stroke dashstyle="longDash"/>
          </v:shape>
        </w:pict>
      </w:r>
      <w:r>
        <w:rPr>
          <w:rFonts w:ascii="Times New Roman" w:eastAsia="方正小标宋_GBK" w:hAnsi="Times New Roman"/>
          <w:sz w:val="44"/>
          <w:szCs w:val="44"/>
        </w:rPr>
        <w:pict>
          <v:shape id="直线连接线 248" o:spid="_x0000_s1254" type="#_x0000_t32" style="position:absolute;left:0;text-align:left;margin-left:236.25pt;margin-top:25.95pt;width:27pt;height:.1pt;z-index:251639296;mso-wrap-distance-left:2.53997mm;mso-wrap-distance-right:2.53997mm">
            <v:stroke endarrow="block"/>
          </v:shape>
        </w:pict>
      </w:r>
    </w:p>
    <w:p w:rsidR="00C60BD2" w:rsidRDefault="00C60BD2" w:rsidP="009859D4">
      <w:pPr>
        <w:widowControl/>
        <w:jc w:val="left"/>
        <w:rPr>
          <w:rFonts w:ascii="Times New Roman" w:eastAsia="方正黑体_GBK" w:hAnsi="Times New Roman"/>
          <w:sz w:val="32"/>
          <w:szCs w:val="32"/>
        </w:rPr>
      </w:pPr>
      <w:bookmarkStart w:id="109" w:name="sub2507959_2_2"/>
      <w:bookmarkStart w:id="110" w:name="2_2"/>
      <w:bookmarkStart w:id="111" w:name="2-2"/>
      <w:bookmarkStart w:id="112" w:name="运行机制"/>
      <w:bookmarkEnd w:id="109"/>
      <w:bookmarkEnd w:id="110"/>
      <w:bookmarkEnd w:id="111"/>
      <w:bookmarkEnd w:id="112"/>
    </w:p>
    <w:sectPr w:rsidR="00C60BD2" w:rsidSect="00C60BD2">
      <w:footerReference w:type="default" r:id="rId12"/>
      <w:pgSz w:w="11906" w:h="16838"/>
      <w:pgMar w:top="1985" w:right="1474" w:bottom="1871"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E40" w:rsidRDefault="008B7E40" w:rsidP="00C60BD2">
      <w:r>
        <w:separator/>
      </w:r>
    </w:p>
  </w:endnote>
  <w:endnote w:type="continuationSeparator" w:id="1">
    <w:p w:rsidR="008B7E40" w:rsidRDefault="008B7E40" w:rsidP="00C6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仿宋简体">
    <w:altName w:val="Arial Unicode MS"/>
    <w:charset w:val="86"/>
    <w:family w:val="auto"/>
    <w:pitch w:val="variable"/>
    <w:sig w:usb0="00000001" w:usb1="080E0000" w:usb2="00000010" w:usb3="00000000" w:csb0="00040000" w:csb1="00000000"/>
  </w:font>
  <w:font w:name="方正楷体简体">
    <w:altName w:val="宋体"/>
    <w:charset w:val="00"/>
    <w:family w:val="auto"/>
    <w:pitch w:val="variable"/>
    <w:sig w:usb0="00000000" w:usb1="00000000" w:usb2="00000000" w:usb3="00000000" w:csb0="00000000" w:csb1="00000000"/>
  </w:font>
  <w:font w:name="方正黑体简体">
    <w:altName w:val="Arial Unicode MS"/>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BD2" w:rsidRDefault="00C60BD2">
    <w:pPr>
      <w:pStyle w:val="a4"/>
      <w:jc w:val="center"/>
    </w:pPr>
    <w:r>
      <w:fldChar w:fldCharType="begin"/>
    </w:r>
    <w:r w:rsidR="008B7E40">
      <w:instrText xml:space="preserve"> PAGE   \* MERGEFORMAT </w:instrText>
    </w:r>
    <w:r>
      <w:fldChar w:fldCharType="separate"/>
    </w:r>
    <w:r w:rsidR="009859D4" w:rsidRPr="009859D4">
      <w:rPr>
        <w:noProof/>
        <w:lang w:val="zh-CN"/>
      </w:rPr>
      <w:t>27</w:t>
    </w:r>
    <w:r>
      <w:fldChar w:fldCharType="end"/>
    </w:r>
  </w:p>
  <w:p w:rsidR="00C60BD2" w:rsidRDefault="00C60BD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BD2" w:rsidRDefault="00C60BD2">
    <w:pPr>
      <w:pStyle w:val="a4"/>
      <w:jc w:val="center"/>
    </w:pPr>
    <w:r>
      <w:fldChar w:fldCharType="begin"/>
    </w:r>
    <w:r w:rsidR="008B7E40">
      <w:instrText xml:space="preserve"> PAGE   \* MERGEFORMAT </w:instrText>
    </w:r>
    <w:r>
      <w:fldChar w:fldCharType="separate"/>
    </w:r>
    <w:r w:rsidR="009859D4" w:rsidRPr="009859D4">
      <w:rPr>
        <w:noProof/>
        <w:lang w:val="zh-CN"/>
      </w:rPr>
      <w:t>28</w:t>
    </w:r>
    <w:r>
      <w:fldChar w:fldCharType="end"/>
    </w:r>
  </w:p>
  <w:p w:rsidR="00C60BD2" w:rsidRDefault="00C60BD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E40" w:rsidRDefault="008B7E40" w:rsidP="00C60BD2">
      <w:r>
        <w:separator/>
      </w:r>
    </w:p>
  </w:footnote>
  <w:footnote w:type="continuationSeparator" w:id="1">
    <w:p w:rsidR="008B7E40" w:rsidRDefault="008B7E40" w:rsidP="00C60B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C60BD2"/>
    <w:rsid w:val="008B7E40"/>
    <w:rsid w:val="009859D4"/>
    <w:rsid w:val="00C60B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直线连接线 147"/>
        <o:r id="V:Rule2" type="connector" idref="#直线连接线 151"/>
        <o:r id="V:Rule3" type="connector" idref="#直线连接线 152"/>
        <o:r id="V:Rule4" type="connector" idref="#直线连接线 156"/>
        <o:r id="V:Rule5" type="connector" idref="#直线连接线 157"/>
        <o:r id="V:Rule6" type="connector" idref="#直线连接线 158"/>
        <o:r id="V:Rule7" type="connector" idref="#直线连接线 161"/>
        <o:r id="V:Rule8" type="connector" idref="#直线连接线 162"/>
        <o:r id="V:Rule9" type="connector" idref="#肘形连接线 163"/>
        <o:r id="V:Rule10" type="connector" idref="#直线连接线 190"/>
        <o:r id="V:Rule11" type="connector" idref="#直线连接线 191"/>
        <o:r id="V:Rule12" type="connector" idref="#直线连接线 192"/>
        <o:r id="V:Rule13" type="connector" idref="#直线连接线 196"/>
        <o:r id="V:Rule14" type="connector" idref="#直线连接线 200"/>
        <o:r id="V:Rule15" type="connector" idref="#直线连接线 202"/>
        <o:r id="V:Rule16" type="connector" idref="#直线连接线 204"/>
        <o:r id="V:Rule17" type="connector" idref="#直线连接线 206"/>
        <o:r id="V:Rule18" type="connector" idref="#直线连接线 209"/>
        <o:r id="V:Rule19" type="connector" idref="#直线连接线 210"/>
        <o:r id="V:Rule20" type="connector" idref="#直线连接线 212"/>
        <o:r id="V:Rule21" type="connector" idref="#直线连接线 213"/>
        <o:r id="V:Rule22" type="connector" idref="#肘形连接线 214"/>
        <o:r id="V:Rule23" type="connector" idref="#直线连接线 218"/>
        <o:r id="V:Rule24" type="connector" idref="#肘形连接线 219"/>
        <o:r id="V:Rule25" type="connector" idref="#直线连接线 226"/>
        <o:r id="V:Rule26" type="connector" idref="#直线连接线 227"/>
        <o:r id="V:Rule27" type="connector" idref="#直线连接线 230"/>
        <o:r id="V:Rule28" type="connector" idref="#直线连接线 233"/>
        <o:r id="V:Rule29" type="connector" idref="#直线连接线 234"/>
        <o:r id="V:Rule30" type="connector" idref="#直线连接线 236"/>
        <o:r id="V:Rule31" type="connector" idref="#直线连接线 238"/>
        <o:r id="V:Rule32" type="connector" idref="#直线连接线 240"/>
        <o:r id="V:Rule33" type="connector" idref="#直线连接线 242"/>
        <o:r id="V:Rule34" type="connector" idref="#直线连接线 244"/>
        <o:r id="V:Rule35" type="connector" idref="#直线连接线 246"/>
        <o:r id="V:Rule36" type="connector" idref="#直线连接线 2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0BD2"/>
    <w:pPr>
      <w:widowControl w:val="0"/>
      <w:jc w:val="both"/>
    </w:pPr>
    <w:rPr>
      <w:rFonts w:ascii="Calibri" w:hAnsi="Calibri" w:cs="Arial"/>
      <w:kern w:val="2"/>
      <w:sz w:val="21"/>
      <w:szCs w:val="22"/>
    </w:rPr>
  </w:style>
  <w:style w:type="paragraph" w:styleId="2">
    <w:name w:val="heading 2"/>
    <w:next w:val="a"/>
    <w:autoRedefine/>
    <w:rsid w:val="00C60BD2"/>
    <w:pPr>
      <w:keepNext/>
      <w:keepLines/>
      <w:widowControl w:val="0"/>
      <w:adjustRightInd w:val="0"/>
      <w:snapToGrid w:val="0"/>
      <w:spacing w:line="594" w:lineRule="exact"/>
      <w:ind w:firstLineChars="200" w:firstLine="200"/>
      <w:outlineLvl w:val="1"/>
    </w:pPr>
    <w:rPr>
      <w:rFonts w:ascii="方正楷体_GBK" w:eastAsia="方正楷体_GBK"/>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0BD2"/>
    <w:pPr>
      <w:pBdr>
        <w:bottom w:val="single" w:sz="6" w:space="1" w:color="auto"/>
      </w:pBdr>
      <w:tabs>
        <w:tab w:val="center" w:pos="4153"/>
        <w:tab w:val="right" w:pos="8306"/>
      </w:tabs>
      <w:snapToGrid w:val="0"/>
      <w:jc w:val="center"/>
    </w:pPr>
    <w:rPr>
      <w:sz w:val="18"/>
      <w:szCs w:val="18"/>
    </w:rPr>
  </w:style>
  <w:style w:type="paragraph" w:styleId="a4">
    <w:name w:val="footer"/>
    <w:basedOn w:val="a"/>
    <w:rsid w:val="00C60BD2"/>
    <w:pPr>
      <w:tabs>
        <w:tab w:val="center" w:pos="4153"/>
        <w:tab w:val="right" w:pos="8306"/>
      </w:tabs>
      <w:snapToGrid w:val="0"/>
      <w:jc w:val="left"/>
    </w:pPr>
    <w:rPr>
      <w:sz w:val="18"/>
      <w:szCs w:val="18"/>
    </w:rPr>
  </w:style>
  <w:style w:type="character" w:styleId="a5">
    <w:name w:val="Strong"/>
    <w:rsid w:val="00C60BD2"/>
    <w:rPr>
      <w:b/>
      <w:bCs/>
    </w:rPr>
  </w:style>
  <w:style w:type="paragraph" w:styleId="a6">
    <w:name w:val="Normal (Web)"/>
    <w:basedOn w:val="a"/>
    <w:rsid w:val="00C60BD2"/>
    <w:pPr>
      <w:widowControl/>
      <w:spacing w:before="100" w:beforeAutospacing="1" w:after="100" w:afterAutospacing="1"/>
      <w:jc w:val="left"/>
    </w:pPr>
    <w:rPr>
      <w:rFonts w:ascii="宋体" w:cs="Times New Roman"/>
      <w:kern w:val="0"/>
      <w:sz w:val="24"/>
      <w:szCs w:val="24"/>
    </w:rPr>
  </w:style>
  <w:style w:type="paragraph" w:customStyle="1" w:styleId="410">
    <w:name w:val="样式 4 10 磅"/>
    <w:rsid w:val="00C60BD2"/>
    <w:pPr>
      <w:widowControl w:val="0"/>
      <w:spacing w:beforeLines="100" w:after="20" w:line="360" w:lineRule="auto"/>
      <w:jc w:val="both"/>
    </w:pPr>
    <w:rPr>
      <w:rFonts w:ascii="Calibri" w:hAnsi="Calibri"/>
      <w:kern w:val="2"/>
      <w:sz w:val="21"/>
      <w:szCs w:val="22"/>
    </w:rPr>
  </w:style>
  <w:style w:type="paragraph" w:customStyle="1" w:styleId="Z">
    <w:name w:val="Z"/>
    <w:basedOn w:val="a"/>
    <w:next w:val="a3"/>
    <w:rsid w:val="00C60BD2"/>
    <w:pPr>
      <w:adjustRightInd w:val="0"/>
      <w:ind w:firstLineChars="200" w:firstLine="200"/>
    </w:pPr>
    <w:rPr>
      <w:rFonts w:ascii="方正仿宋_GBK" w:eastAsia="方正仿宋_GBK" w:cs="Times New Roman"/>
      <w:sz w:val="32"/>
      <w:szCs w:val="32"/>
    </w:rPr>
  </w:style>
  <w:style w:type="paragraph" w:customStyle="1" w:styleId="10">
    <w:name w:val="样式 10 磅"/>
    <w:rsid w:val="00C60BD2"/>
    <w:pPr>
      <w:widowControl w:val="0"/>
      <w:jc w:val="both"/>
    </w:pPr>
    <w:rPr>
      <w:kern w:val="2"/>
      <w:sz w:val="21"/>
      <w:szCs w:val="24"/>
    </w:rPr>
  </w:style>
  <w:style w:type="paragraph" w:customStyle="1" w:styleId="3">
    <w:name w:val="样式 3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4">
    <w:name w:val="样式 4 三号"/>
    <w:rsid w:val="00C60BD2"/>
    <w:pPr>
      <w:keepNext/>
      <w:keepLines/>
      <w:widowControl w:val="0"/>
      <w:adjustRightInd w:val="0"/>
      <w:snapToGrid w:val="0"/>
      <w:spacing w:line="594" w:lineRule="exact"/>
      <w:ind w:firstLineChars="200" w:firstLine="200"/>
      <w:jc w:val="both"/>
      <w:outlineLvl w:val="2"/>
    </w:pPr>
    <w:rPr>
      <w:rFonts w:eastAsia="方正仿宋简体"/>
      <w:b/>
      <w:bCs/>
      <w:kern w:val="2"/>
      <w:sz w:val="32"/>
      <w:szCs w:val="32"/>
    </w:rPr>
  </w:style>
  <w:style w:type="paragraph" w:customStyle="1" w:styleId="5">
    <w:name w:val="样式 5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110">
    <w:name w:val="样式 1 10 磅"/>
    <w:rsid w:val="00C60BD2"/>
    <w:pPr>
      <w:widowControl w:val="0"/>
      <w:spacing w:beforeLines="100" w:after="20" w:line="360" w:lineRule="auto"/>
      <w:jc w:val="both"/>
    </w:pPr>
    <w:rPr>
      <w:rFonts w:ascii="Calibri" w:hAnsi="Calibri"/>
      <w:kern w:val="2"/>
      <w:sz w:val="21"/>
      <w:szCs w:val="22"/>
    </w:rPr>
  </w:style>
  <w:style w:type="paragraph" w:customStyle="1" w:styleId="6">
    <w:name w:val="样式 6 三号"/>
    <w:rsid w:val="00C60BD2"/>
    <w:pPr>
      <w:keepNext/>
      <w:keepLines/>
      <w:widowControl w:val="0"/>
      <w:adjustRightInd w:val="0"/>
      <w:snapToGrid w:val="0"/>
      <w:spacing w:line="594" w:lineRule="exact"/>
      <w:ind w:firstLineChars="200" w:firstLine="200"/>
      <w:outlineLvl w:val="1"/>
    </w:pPr>
    <w:rPr>
      <w:rFonts w:eastAsia="方正楷体简体"/>
      <w:b/>
      <w:bCs/>
      <w:kern w:val="2"/>
      <w:sz w:val="32"/>
      <w:szCs w:val="32"/>
    </w:rPr>
  </w:style>
  <w:style w:type="paragraph" w:customStyle="1" w:styleId="7">
    <w:name w:val="样式 7 三号"/>
    <w:link w:val="7Char"/>
    <w:rsid w:val="00C60BD2"/>
    <w:pPr>
      <w:widowControl w:val="0"/>
      <w:adjustRightInd w:val="0"/>
      <w:snapToGrid w:val="0"/>
      <w:spacing w:line="594" w:lineRule="exact"/>
      <w:ind w:firstLineChars="200" w:firstLine="200"/>
      <w:jc w:val="both"/>
    </w:pPr>
    <w:rPr>
      <w:rFonts w:eastAsia="方正仿宋简体"/>
      <w:kern w:val="2"/>
      <w:sz w:val="32"/>
      <w:szCs w:val="24"/>
    </w:rPr>
  </w:style>
  <w:style w:type="character" w:customStyle="1" w:styleId="7Char">
    <w:name w:val="样式 7 三号 Char"/>
    <w:basedOn w:val="a0"/>
    <w:link w:val="7"/>
    <w:rsid w:val="00C60BD2"/>
    <w:rPr>
      <w:rFonts w:ascii="Times New Roman" w:eastAsia="方正仿宋简体" w:hAnsi="Times New Roman" w:cs="Times New Roman"/>
      <w:kern w:val="2"/>
      <w:sz w:val="32"/>
      <w:szCs w:val="24"/>
      <w:lang w:val="en-US" w:eastAsia="zh-CN" w:bidi="ar-SA"/>
    </w:rPr>
  </w:style>
  <w:style w:type="paragraph" w:customStyle="1" w:styleId="100">
    <w:name w:val="样式 10 三号"/>
    <w:rsid w:val="00C60BD2"/>
    <w:pPr>
      <w:keepNext/>
      <w:keepLines/>
      <w:widowControl w:val="0"/>
      <w:adjustRightInd w:val="0"/>
      <w:snapToGrid w:val="0"/>
      <w:spacing w:line="594" w:lineRule="exact"/>
      <w:ind w:firstLineChars="200" w:firstLine="200"/>
      <w:outlineLvl w:val="0"/>
    </w:pPr>
    <w:rPr>
      <w:rFonts w:eastAsia="方正黑体简体"/>
      <w:b/>
      <w:bCs/>
      <w:kern w:val="44"/>
      <w:sz w:val="32"/>
      <w:szCs w:val="44"/>
    </w:rPr>
  </w:style>
  <w:style w:type="paragraph" w:customStyle="1" w:styleId="25">
    <w:name w:val="样式 25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26">
    <w:name w:val="样式 26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28">
    <w:name w:val="样式 28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30">
    <w:name w:val="样式 30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31">
    <w:name w:val="样式 31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33">
    <w:name w:val="样式 33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37">
    <w:name w:val="样式 37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38">
    <w:name w:val="样式 38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39">
    <w:name w:val="样式 39 三号"/>
    <w:rsid w:val="00C60BD2"/>
    <w:pPr>
      <w:widowControl w:val="0"/>
      <w:adjustRightInd w:val="0"/>
      <w:snapToGrid w:val="0"/>
      <w:spacing w:line="594" w:lineRule="exact"/>
      <w:ind w:firstLineChars="200" w:firstLine="200"/>
      <w:jc w:val="both"/>
    </w:pPr>
    <w:rPr>
      <w:rFonts w:ascii="方正仿宋_GBK" w:eastAsia="方正仿宋_GBK" w:cs="Arial"/>
      <w:kern w:val="2"/>
      <w:sz w:val="32"/>
      <w:szCs w:val="24"/>
    </w:rPr>
  </w:style>
  <w:style w:type="paragraph" w:customStyle="1" w:styleId="a7">
    <w:name w:val="样式 四号"/>
    <w:rsid w:val="00C60BD2"/>
    <w:pPr>
      <w:keepNext/>
      <w:keepLines/>
      <w:widowControl w:val="0"/>
      <w:adjustRightInd w:val="0"/>
      <w:snapToGrid w:val="0"/>
      <w:spacing w:line="594" w:lineRule="exact"/>
      <w:ind w:firstLineChars="200" w:firstLine="200"/>
      <w:jc w:val="both"/>
      <w:outlineLvl w:val="3"/>
    </w:pPr>
    <w:rPr>
      <w:rFonts w:ascii="Cambria" w:hAnsi="Cambria"/>
      <w:b/>
      <w:bCs/>
      <w:kern w:val="2"/>
      <w:sz w:val="28"/>
      <w:szCs w:val="28"/>
    </w:rPr>
  </w:style>
  <w:style w:type="paragraph" w:customStyle="1" w:styleId="40">
    <w:name w:val="样式 40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41">
    <w:name w:val="样式 41 三号"/>
    <w:rsid w:val="00C60BD2"/>
    <w:pPr>
      <w:keepNext/>
      <w:keepLines/>
      <w:widowControl w:val="0"/>
      <w:adjustRightInd w:val="0"/>
      <w:snapToGrid w:val="0"/>
      <w:spacing w:line="594" w:lineRule="exact"/>
      <w:ind w:firstLineChars="200" w:firstLine="200"/>
      <w:outlineLvl w:val="1"/>
    </w:pPr>
    <w:rPr>
      <w:rFonts w:eastAsia="方正楷体简体"/>
      <w:b/>
      <w:bCs/>
      <w:kern w:val="2"/>
      <w:sz w:val="32"/>
      <w:szCs w:val="32"/>
    </w:rPr>
  </w:style>
  <w:style w:type="paragraph" w:customStyle="1" w:styleId="42">
    <w:name w:val="样式 42 三号"/>
    <w:rsid w:val="00C60BD2"/>
    <w:pPr>
      <w:keepNext/>
      <w:keepLines/>
      <w:widowControl w:val="0"/>
      <w:adjustRightInd w:val="0"/>
      <w:snapToGrid w:val="0"/>
      <w:spacing w:line="594" w:lineRule="exact"/>
      <w:ind w:firstLineChars="200" w:firstLine="200"/>
      <w:jc w:val="both"/>
      <w:outlineLvl w:val="2"/>
    </w:pPr>
    <w:rPr>
      <w:rFonts w:eastAsia="方正仿宋简体"/>
      <w:b/>
      <w:bCs/>
      <w:kern w:val="2"/>
      <w:sz w:val="32"/>
      <w:szCs w:val="32"/>
    </w:rPr>
  </w:style>
  <w:style w:type="paragraph" w:customStyle="1" w:styleId="43">
    <w:name w:val="样式 43 三号"/>
    <w:rsid w:val="00C60BD2"/>
    <w:pPr>
      <w:keepNext/>
      <w:keepLines/>
      <w:widowControl w:val="0"/>
      <w:adjustRightInd w:val="0"/>
      <w:snapToGrid w:val="0"/>
      <w:spacing w:line="594" w:lineRule="exact"/>
      <w:ind w:firstLineChars="200" w:firstLine="200"/>
      <w:jc w:val="both"/>
      <w:outlineLvl w:val="2"/>
    </w:pPr>
    <w:rPr>
      <w:rFonts w:eastAsia="方正仿宋简体"/>
      <w:b/>
      <w:bCs/>
      <w:kern w:val="2"/>
      <w:sz w:val="32"/>
      <w:szCs w:val="32"/>
    </w:rPr>
  </w:style>
  <w:style w:type="paragraph" w:customStyle="1" w:styleId="44">
    <w:name w:val="样式 44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45">
    <w:name w:val="样式 45 三号"/>
    <w:rsid w:val="00C60BD2"/>
    <w:pPr>
      <w:keepNext/>
      <w:keepLines/>
      <w:widowControl w:val="0"/>
      <w:adjustRightInd w:val="0"/>
      <w:snapToGrid w:val="0"/>
      <w:spacing w:line="594" w:lineRule="exact"/>
      <w:ind w:firstLineChars="200" w:firstLine="200"/>
      <w:jc w:val="both"/>
      <w:outlineLvl w:val="2"/>
    </w:pPr>
    <w:rPr>
      <w:rFonts w:eastAsia="方正仿宋简体"/>
      <w:b/>
      <w:bCs/>
      <w:kern w:val="2"/>
      <w:sz w:val="32"/>
      <w:szCs w:val="32"/>
    </w:rPr>
  </w:style>
  <w:style w:type="paragraph" w:customStyle="1" w:styleId="46">
    <w:name w:val="样式 46 三号"/>
    <w:rsid w:val="00C60BD2"/>
    <w:pPr>
      <w:widowControl w:val="0"/>
      <w:adjustRightInd w:val="0"/>
      <w:snapToGrid w:val="0"/>
      <w:spacing w:line="594" w:lineRule="exact"/>
      <w:ind w:firstLineChars="200" w:firstLine="200"/>
      <w:jc w:val="both"/>
    </w:pPr>
    <w:rPr>
      <w:rFonts w:ascii="方正仿宋_GBK" w:eastAsia="方正仿宋_GBK" w:cs="Arial"/>
      <w:kern w:val="2"/>
      <w:sz w:val="32"/>
      <w:szCs w:val="24"/>
    </w:rPr>
  </w:style>
  <w:style w:type="paragraph" w:customStyle="1" w:styleId="47">
    <w:name w:val="样式 47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59">
    <w:name w:val="样式 59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60">
    <w:name w:val="样式 60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61">
    <w:name w:val="样式 61 三号"/>
    <w:rsid w:val="00C60BD2"/>
    <w:pPr>
      <w:widowControl w:val="0"/>
      <w:adjustRightInd w:val="0"/>
      <w:snapToGrid w:val="0"/>
      <w:spacing w:line="594" w:lineRule="exact"/>
      <w:ind w:firstLineChars="200" w:firstLine="200"/>
      <w:jc w:val="both"/>
    </w:pPr>
    <w:rPr>
      <w:rFonts w:eastAsia="方正仿宋简体"/>
      <w:kern w:val="2"/>
      <w:sz w:val="32"/>
      <w:szCs w:val="24"/>
    </w:rPr>
  </w:style>
  <w:style w:type="paragraph" w:customStyle="1" w:styleId="20">
    <w:name w:val="样式 2 四号"/>
    <w:rsid w:val="00C60BD2"/>
    <w:pPr>
      <w:keepNext/>
      <w:keepLines/>
      <w:widowControl w:val="0"/>
      <w:adjustRightInd w:val="0"/>
      <w:snapToGrid w:val="0"/>
      <w:spacing w:line="594" w:lineRule="exact"/>
      <w:ind w:firstLineChars="200" w:firstLine="200"/>
      <w:jc w:val="both"/>
      <w:outlineLvl w:val="3"/>
    </w:pPr>
    <w:rPr>
      <w:rFonts w:ascii="Cambria" w:hAnsi="Cambria"/>
      <w:b/>
      <w:bCs/>
      <w:kern w:val="2"/>
      <w:sz w:val="28"/>
      <w:szCs w:val="28"/>
    </w:rPr>
  </w:style>
  <w:style w:type="paragraph" w:customStyle="1" w:styleId="32">
    <w:name w:val="样式 3 四号"/>
    <w:rsid w:val="00C60BD2"/>
    <w:pPr>
      <w:keepNext/>
      <w:keepLines/>
      <w:widowControl w:val="0"/>
      <w:adjustRightInd w:val="0"/>
      <w:snapToGrid w:val="0"/>
      <w:spacing w:line="594" w:lineRule="exact"/>
      <w:ind w:firstLineChars="200" w:firstLine="200"/>
      <w:jc w:val="both"/>
      <w:outlineLvl w:val="3"/>
    </w:pPr>
    <w:rPr>
      <w:rFonts w:ascii="Cambria" w:hAnsi="Cambria"/>
      <w:b/>
      <w:bCs/>
      <w:kern w:val="2"/>
      <w:sz w:val="28"/>
      <w:szCs w:val="28"/>
    </w:rPr>
  </w:style>
  <w:style w:type="paragraph" w:customStyle="1" w:styleId="48">
    <w:name w:val="样式 4 四号"/>
    <w:rsid w:val="00C60BD2"/>
    <w:pPr>
      <w:keepNext/>
      <w:keepLines/>
      <w:widowControl w:val="0"/>
      <w:adjustRightInd w:val="0"/>
      <w:snapToGrid w:val="0"/>
      <w:spacing w:line="594" w:lineRule="exact"/>
      <w:ind w:firstLineChars="200" w:firstLine="200"/>
      <w:jc w:val="both"/>
      <w:outlineLvl w:val="3"/>
    </w:pPr>
    <w:rPr>
      <w:rFonts w:ascii="Cambria" w:hAnsi="Cambria"/>
      <w:b/>
      <w:bCs/>
      <w:kern w:val="2"/>
      <w:sz w:val="28"/>
      <w:szCs w:val="28"/>
    </w:rPr>
  </w:style>
  <w:style w:type="paragraph" w:customStyle="1" w:styleId="76">
    <w:name w:val="样式 76 三号"/>
    <w:rsid w:val="00C60BD2"/>
    <w:pPr>
      <w:widowControl w:val="0"/>
      <w:adjustRightInd w:val="0"/>
      <w:ind w:firstLineChars="200" w:firstLine="200"/>
      <w:jc w:val="both"/>
    </w:pPr>
    <w:rPr>
      <w:rFonts w:ascii="方正仿宋_GBK" w:eastAsia="方正仿宋_GBK"/>
      <w:kern w:val="2"/>
      <w:sz w:val="32"/>
      <w:szCs w:val="32"/>
    </w:rPr>
  </w:style>
  <w:style w:type="paragraph" w:styleId="34">
    <w:name w:val="Body Text Indent 3"/>
    <w:basedOn w:val="a"/>
    <w:rsid w:val="00C60BD2"/>
    <w:pPr>
      <w:spacing w:after="120"/>
      <w:ind w:leftChars="200" w:left="200"/>
    </w:pPr>
    <w:rPr>
      <w:rFonts w:ascii="Times New Roman" w:hAnsi="Times New Roman" w:cs="Times New Roman"/>
      <w:sz w:val="16"/>
      <w:szCs w:val="16"/>
    </w:rPr>
  </w:style>
  <w:style w:type="paragraph" w:customStyle="1" w:styleId="T3">
    <w:name w:val="T3"/>
    <w:rsid w:val="00C60BD2"/>
    <w:pPr>
      <w:widowControl w:val="0"/>
      <w:ind w:firstLineChars="200" w:firstLine="200"/>
      <w:jc w:val="both"/>
      <w:outlineLvl w:val="2"/>
    </w:pPr>
    <w:rPr>
      <w:rFonts w:eastAsia="方正仿宋_GBK"/>
      <w:b/>
      <w:bCs/>
      <w:kern w:val="2"/>
      <w:sz w:val="32"/>
      <w:szCs w:val="32"/>
    </w:rPr>
  </w:style>
  <w:style w:type="paragraph" w:customStyle="1" w:styleId="13">
    <w:name w:val="样式 13 三号"/>
    <w:rsid w:val="00C60BD2"/>
    <w:pPr>
      <w:widowControl w:val="0"/>
      <w:ind w:firstLineChars="200" w:firstLine="200"/>
      <w:jc w:val="both"/>
      <w:outlineLvl w:val="2"/>
    </w:pPr>
    <w:rPr>
      <w:rFonts w:eastAsia="方正仿宋_GBK"/>
      <w:b/>
      <w:bCs/>
      <w:kern w:val="2"/>
      <w:sz w:val="32"/>
      <w:szCs w:val="32"/>
    </w:rPr>
  </w:style>
  <w:style w:type="paragraph" w:customStyle="1" w:styleId="14">
    <w:name w:val="样式 14 三号"/>
    <w:rsid w:val="00C60BD2"/>
    <w:pPr>
      <w:widowControl w:val="0"/>
      <w:ind w:firstLineChars="200" w:firstLine="200"/>
      <w:jc w:val="both"/>
      <w:outlineLvl w:val="2"/>
    </w:pPr>
    <w:rPr>
      <w:rFonts w:eastAsia="方正仿宋_GBK"/>
      <w:b/>
      <w:bCs/>
      <w:kern w:val="2"/>
      <w:sz w:val="32"/>
      <w:szCs w:val="32"/>
    </w:rPr>
  </w:style>
  <w:style w:type="paragraph" w:customStyle="1" w:styleId="17">
    <w:name w:val="样式 17 三号"/>
    <w:rsid w:val="00C60BD2"/>
    <w:pPr>
      <w:widowControl w:val="0"/>
      <w:ind w:firstLineChars="200" w:firstLine="200"/>
      <w:jc w:val="both"/>
      <w:outlineLvl w:val="2"/>
    </w:pPr>
    <w:rPr>
      <w:rFonts w:eastAsia="方正仿宋_GBK"/>
      <w:b/>
      <w:bCs/>
      <w:kern w:val="2"/>
      <w:sz w:val="32"/>
      <w:szCs w:val="32"/>
    </w:rPr>
  </w:style>
  <w:style w:type="paragraph" w:customStyle="1" w:styleId="1010">
    <w:name w:val="样式 10 10 磅"/>
    <w:rsid w:val="00C60BD2"/>
    <w:pPr>
      <w:widowControl w:val="0"/>
      <w:jc w:val="both"/>
    </w:pPr>
    <w:rPr>
      <w:kern w:val="2"/>
      <w:sz w:val="21"/>
      <w:szCs w:val="21"/>
    </w:rPr>
  </w:style>
  <w:style w:type="paragraph" w:customStyle="1" w:styleId="35">
    <w:name w:val="样式 35 三号"/>
    <w:rsid w:val="00C60BD2"/>
    <w:pPr>
      <w:widowControl w:val="0"/>
      <w:ind w:firstLineChars="200" w:firstLine="200"/>
      <w:jc w:val="both"/>
    </w:pPr>
    <w:rPr>
      <w:rFonts w:eastAsia="方正仿宋_GBK"/>
      <w:kern w:val="2"/>
      <w:sz w:val="32"/>
      <w:szCs w:val="32"/>
    </w:rPr>
  </w:style>
  <w:style w:type="paragraph" w:customStyle="1" w:styleId="1410">
    <w:name w:val="样式 14 10 磅"/>
    <w:rsid w:val="00C60BD2"/>
    <w:pPr>
      <w:widowControl w:val="0"/>
      <w:jc w:val="both"/>
    </w:pPr>
    <w:rPr>
      <w:kern w:val="2"/>
      <w:sz w:val="21"/>
      <w:szCs w:val="24"/>
    </w:rPr>
  </w:style>
  <w:style w:type="paragraph" w:customStyle="1" w:styleId="1610">
    <w:name w:val="样式 16 10 磅"/>
    <w:rsid w:val="00C60BD2"/>
    <w:pPr>
      <w:widowControl w:val="0"/>
      <w:jc w:val="both"/>
    </w:pPr>
    <w:rPr>
      <w:kern w:val="2"/>
      <w:sz w:val="21"/>
      <w:szCs w:val="24"/>
    </w:rPr>
  </w:style>
  <w:style w:type="paragraph" w:customStyle="1" w:styleId="50">
    <w:name w:val="样式 50 三号"/>
    <w:rsid w:val="00C60BD2"/>
    <w:pPr>
      <w:widowControl w:val="0"/>
      <w:ind w:firstLineChars="200" w:firstLine="200"/>
      <w:jc w:val="both"/>
      <w:outlineLvl w:val="2"/>
    </w:pPr>
    <w:rPr>
      <w:rFonts w:eastAsia="方正仿宋_GBK"/>
      <w:b/>
      <w:bCs/>
      <w:kern w:val="2"/>
      <w:sz w:val="32"/>
      <w:szCs w:val="32"/>
    </w:rPr>
  </w:style>
  <w:style w:type="paragraph" w:customStyle="1" w:styleId="53">
    <w:name w:val="样式 53 三号"/>
    <w:rsid w:val="00C60BD2"/>
    <w:pPr>
      <w:widowControl w:val="0"/>
      <w:ind w:firstLineChars="200" w:firstLine="200"/>
      <w:jc w:val="both"/>
      <w:outlineLvl w:val="2"/>
    </w:pPr>
    <w:rPr>
      <w:rFonts w:eastAsia="方正仿宋_GBK"/>
      <w:b/>
      <w:bCs/>
      <w:kern w:val="2"/>
      <w:sz w:val="32"/>
      <w:szCs w:val="32"/>
    </w:rPr>
  </w:style>
  <w:style w:type="paragraph" w:customStyle="1" w:styleId="55">
    <w:name w:val="样式 55 三号"/>
    <w:rsid w:val="00C60BD2"/>
    <w:pPr>
      <w:widowControl w:val="0"/>
      <w:ind w:firstLineChars="200" w:firstLine="200"/>
      <w:jc w:val="both"/>
      <w:outlineLvl w:val="2"/>
    </w:pPr>
    <w:rPr>
      <w:rFonts w:eastAsia="方正仿宋_GBK"/>
      <w:b/>
      <w:bCs/>
      <w:kern w:val="2"/>
      <w:sz w:val="32"/>
      <w:szCs w:val="32"/>
    </w:rPr>
  </w:style>
  <w:style w:type="paragraph" w:customStyle="1" w:styleId="21">
    <w:name w:val="样式 2 小四"/>
    <w:rsid w:val="00C60BD2"/>
    <w:pPr>
      <w:widowControl w:val="0"/>
      <w:spacing w:line="360" w:lineRule="auto"/>
      <w:jc w:val="both"/>
    </w:pPr>
    <w:rPr>
      <w:kern w:val="2"/>
      <w:sz w:val="24"/>
      <w:szCs w:val="24"/>
    </w:rPr>
  </w:style>
  <w:style w:type="paragraph" w:customStyle="1" w:styleId="1310">
    <w:name w:val="样式 13 10 磅"/>
    <w:rsid w:val="00C60BD2"/>
    <w:pPr>
      <w:widowControl w:val="0"/>
      <w:spacing w:beforeLines="100" w:after="20" w:line="360" w:lineRule="auto"/>
      <w:jc w:val="both"/>
    </w:pPr>
    <w:rPr>
      <w:rFonts w:ascii="Calibri" w:hAnsi="Calibri"/>
      <w:kern w:val="2"/>
      <w:sz w:val="21"/>
      <w:szCs w:val="22"/>
    </w:rPr>
  </w:style>
  <w:style w:type="paragraph" w:customStyle="1" w:styleId="a8">
    <w:name w:val="样式 二号"/>
    <w:rsid w:val="00C60BD2"/>
    <w:pPr>
      <w:keepNext/>
      <w:keepLines/>
      <w:widowControl w:val="0"/>
      <w:spacing w:before="340" w:after="330" w:line="576" w:lineRule="auto"/>
      <w:jc w:val="both"/>
      <w:outlineLvl w:val="0"/>
    </w:pPr>
    <w:rPr>
      <w:b/>
      <w:bCs/>
      <w:kern w:val="44"/>
      <w:sz w:val="44"/>
      <w:szCs w:val="44"/>
    </w:rPr>
  </w:style>
  <w:style w:type="paragraph" w:customStyle="1" w:styleId="1">
    <w:name w:val="样式 1 小四"/>
    <w:rsid w:val="00C60BD2"/>
    <w:pPr>
      <w:keepNext/>
      <w:keepLines/>
      <w:widowControl w:val="0"/>
      <w:spacing w:before="260" w:after="260"/>
      <w:jc w:val="both"/>
      <w:outlineLvl w:val="1"/>
    </w:pPr>
    <w:rPr>
      <w:rFonts w:ascii="Arial" w:hAnsi="Arial"/>
      <w:b/>
      <w:kern w:val="2"/>
      <w:sz w:val="24"/>
      <w:szCs w:val="24"/>
    </w:rPr>
  </w:style>
  <w:style w:type="paragraph" w:customStyle="1" w:styleId="8">
    <w:name w:val="样式 8 三号"/>
    <w:rsid w:val="00C60BD2"/>
    <w:pPr>
      <w:keepNext/>
      <w:keepLines/>
      <w:widowControl w:val="0"/>
      <w:spacing w:beforeLines="50" w:afterLines="50" w:line="480" w:lineRule="auto"/>
      <w:ind w:firstLineChars="200" w:firstLine="200"/>
      <w:jc w:val="both"/>
      <w:outlineLvl w:val="0"/>
    </w:pPr>
    <w:rPr>
      <w:rFonts w:ascii="Calibri" w:eastAsia="方正黑体_GBK" w:hAnsi="Calibri"/>
      <w:kern w:val="44"/>
      <w:sz w:val="32"/>
      <w:szCs w:val="44"/>
    </w:rPr>
  </w:style>
  <w:style w:type="paragraph" w:styleId="a9">
    <w:name w:val="Body Text Indent"/>
    <w:basedOn w:val="a"/>
    <w:rsid w:val="00C60BD2"/>
    <w:pPr>
      <w:spacing w:after="120"/>
      <w:ind w:leftChars="200" w:left="200"/>
    </w:pPr>
  </w:style>
  <w:style w:type="paragraph" w:styleId="36">
    <w:name w:val="toc 3"/>
    <w:next w:val="a"/>
    <w:autoRedefine/>
    <w:rsid w:val="00C60BD2"/>
    <w:pPr>
      <w:widowControl w:val="0"/>
      <w:tabs>
        <w:tab w:val="right" w:leader="dot" w:pos="8306"/>
      </w:tabs>
      <w:spacing w:line="560" w:lineRule="exact"/>
      <w:ind w:firstLineChars="200" w:firstLine="200"/>
      <w:jc w:val="both"/>
    </w:pPr>
    <w:rPr>
      <w:rFonts w:ascii="方正楷体_GBK" w:eastAsia="方正楷体_GBK"/>
      <w:b/>
      <w:kern w:val="44"/>
      <w:sz w:val="32"/>
      <w:szCs w:val="32"/>
    </w:rPr>
  </w:style>
  <w:style w:type="paragraph" w:customStyle="1" w:styleId="49">
    <w:name w:val="样式 4 小四"/>
    <w:rsid w:val="00C60BD2"/>
    <w:pPr>
      <w:keepNext/>
      <w:keepLines/>
      <w:widowControl w:val="0"/>
      <w:spacing w:before="260" w:after="260" w:line="413" w:lineRule="auto"/>
      <w:outlineLvl w:val="2"/>
    </w:pPr>
    <w:rPr>
      <w:b/>
      <w:kern w:val="2"/>
      <w:sz w:val="24"/>
      <w:szCs w:val="24"/>
    </w:rPr>
  </w:style>
  <w:style w:type="paragraph" w:customStyle="1" w:styleId="1510">
    <w:name w:val="样式 15 10 磅"/>
    <w:rsid w:val="00C60BD2"/>
    <w:pPr>
      <w:widowControl w:val="0"/>
      <w:spacing w:beforeLines="100" w:after="20" w:line="360" w:lineRule="auto"/>
      <w:jc w:val="both"/>
    </w:pPr>
    <w:rPr>
      <w:rFonts w:ascii="Calibri" w:hAnsi="Calibri"/>
      <w:kern w:val="2"/>
      <w:sz w:val="21"/>
      <w:szCs w:val="22"/>
    </w:rPr>
  </w:style>
  <w:style w:type="paragraph" w:customStyle="1" w:styleId="51">
    <w:name w:val="样式 5 小四"/>
    <w:rsid w:val="00C60BD2"/>
    <w:pPr>
      <w:widowControl w:val="0"/>
      <w:spacing w:line="360" w:lineRule="auto"/>
      <w:jc w:val="both"/>
    </w:pPr>
    <w:rPr>
      <w:kern w:val="2"/>
      <w:sz w:val="24"/>
      <w:szCs w:val="24"/>
    </w:rPr>
  </w:style>
  <w:style w:type="paragraph" w:customStyle="1" w:styleId="9">
    <w:name w:val="样式 9 三号"/>
    <w:rsid w:val="00C60BD2"/>
    <w:pPr>
      <w:widowControl w:val="0"/>
      <w:ind w:firstLineChars="200" w:firstLine="200"/>
      <w:jc w:val="both"/>
    </w:pPr>
    <w:rPr>
      <w:rFonts w:eastAsia="方正仿宋_GBK"/>
      <w:kern w:val="2"/>
      <w:sz w:val="32"/>
      <w:szCs w:val="24"/>
    </w:rPr>
  </w:style>
  <w:style w:type="paragraph" w:customStyle="1" w:styleId="62">
    <w:name w:val="样式 6 小四"/>
    <w:rsid w:val="00C60BD2"/>
    <w:pPr>
      <w:keepNext/>
      <w:keepLines/>
      <w:widowControl w:val="0"/>
      <w:spacing w:before="340" w:after="330"/>
      <w:outlineLvl w:val="0"/>
    </w:pPr>
    <w:rPr>
      <w:rFonts w:ascii="Calibri" w:hAnsi="Calibri"/>
      <w:b/>
      <w:kern w:val="44"/>
      <w:sz w:val="24"/>
      <w:szCs w:val="24"/>
    </w:rPr>
  </w:style>
  <w:style w:type="paragraph" w:customStyle="1" w:styleId="70">
    <w:name w:val="样式 7 小四"/>
    <w:rsid w:val="00C60BD2"/>
    <w:pPr>
      <w:widowControl w:val="0"/>
    </w:pPr>
    <w:rPr>
      <w:rFonts w:ascii="宋体"/>
      <w:kern w:val="2"/>
      <w:sz w:val="24"/>
      <w:szCs w:val="21"/>
    </w:rPr>
  </w:style>
  <w:style w:type="paragraph" w:customStyle="1" w:styleId="80">
    <w:name w:val="样式 8 小四"/>
    <w:rsid w:val="00C60BD2"/>
    <w:pPr>
      <w:keepNext/>
      <w:keepLines/>
      <w:widowControl w:val="0"/>
      <w:spacing w:before="260" w:after="260"/>
      <w:jc w:val="both"/>
      <w:outlineLvl w:val="1"/>
    </w:pPr>
    <w:rPr>
      <w:rFonts w:ascii="Arial" w:hAnsi="Arial"/>
      <w:b/>
      <w:kern w:val="2"/>
      <w:sz w:val="24"/>
      <w:szCs w:val="24"/>
    </w:rPr>
  </w:style>
  <w:style w:type="paragraph" w:customStyle="1" w:styleId="2410">
    <w:name w:val="样式 24 10 磅"/>
    <w:rsid w:val="00C60BD2"/>
    <w:pPr>
      <w:widowControl w:val="0"/>
      <w:spacing w:beforeLines="100" w:afterLines="100" w:line="360" w:lineRule="auto"/>
      <w:jc w:val="both"/>
    </w:pPr>
    <w:rPr>
      <w:rFonts w:ascii="Calibri" w:hAnsi="Calibri" w:cs="Arial"/>
      <w:kern w:val="2"/>
      <w:sz w:val="21"/>
      <w:szCs w:val="22"/>
    </w:rPr>
  </w:style>
  <w:style w:type="paragraph" w:customStyle="1" w:styleId="71">
    <w:name w:val="样式 7 二号"/>
    <w:rsid w:val="00C60BD2"/>
    <w:pPr>
      <w:spacing w:before="100" w:after="100" w:line="276" w:lineRule="auto"/>
    </w:pPr>
    <w:rPr>
      <w:rFonts w:ascii="方正小标宋_GBK" w:eastAsia="方正小标宋_GBK"/>
      <w:sz w:val="44"/>
      <w:szCs w:val="44"/>
    </w:rPr>
  </w:style>
  <w:style w:type="paragraph" w:customStyle="1" w:styleId="11">
    <w:name w:val="样式 1 小二"/>
    <w:rsid w:val="00C60BD2"/>
    <w:pPr>
      <w:spacing w:before="100" w:beforeAutospacing="1" w:after="100" w:afterAutospacing="1"/>
      <w:outlineLvl w:val="1"/>
    </w:pPr>
    <w:rPr>
      <w:rFonts w:ascii="宋体" w:cs="宋体"/>
      <w:b/>
      <w:bCs/>
      <w:sz w:val="36"/>
      <w:szCs w:val="36"/>
    </w:rPr>
  </w:style>
  <w:style w:type="paragraph" w:customStyle="1" w:styleId="2510">
    <w:name w:val="样式 25 10 磅"/>
    <w:rsid w:val="00C60BD2"/>
    <w:pPr>
      <w:widowControl w:val="0"/>
      <w:spacing w:beforeLines="100" w:afterLines="100" w:line="360" w:lineRule="auto"/>
      <w:jc w:val="both"/>
    </w:pPr>
    <w:rPr>
      <w:rFonts w:ascii="Calibri" w:hAnsi="Calibri" w:cs="Arial"/>
      <w:kern w:val="2"/>
      <w:sz w:val="21"/>
      <w:szCs w:val="22"/>
    </w:rPr>
  </w:style>
  <w:style w:type="paragraph" w:customStyle="1" w:styleId="81">
    <w:name w:val="样式 8 二号"/>
    <w:rsid w:val="00C60BD2"/>
    <w:pPr>
      <w:keepNext/>
      <w:keepLines/>
      <w:widowControl w:val="0"/>
      <w:spacing w:line="578" w:lineRule="auto"/>
      <w:jc w:val="both"/>
      <w:outlineLvl w:val="0"/>
    </w:pPr>
    <w:rPr>
      <w:b/>
      <w:bCs/>
      <w:kern w:val="44"/>
      <w:sz w:val="44"/>
      <w:szCs w:val="44"/>
    </w:rPr>
  </w:style>
  <w:style w:type="paragraph" w:customStyle="1" w:styleId="2610">
    <w:name w:val="样式 26 10 磅"/>
    <w:rsid w:val="00C60BD2"/>
    <w:pPr>
      <w:widowControl w:val="0"/>
      <w:spacing w:beforeLines="100" w:afterLines="100" w:line="360" w:lineRule="auto"/>
      <w:jc w:val="both"/>
    </w:pPr>
    <w:rPr>
      <w:rFonts w:ascii="Calibri" w:hAnsi="Calibri" w:cs="Arial"/>
      <w:kern w:val="2"/>
      <w:sz w:val="21"/>
      <w:szCs w:val="22"/>
    </w:rPr>
  </w:style>
  <w:style w:type="paragraph" w:customStyle="1" w:styleId="101">
    <w:name w:val="样式 10 二号"/>
    <w:rsid w:val="00C60BD2"/>
    <w:pPr>
      <w:keepNext/>
      <w:keepLines/>
      <w:widowControl w:val="0"/>
      <w:spacing w:line="578" w:lineRule="auto"/>
      <w:jc w:val="both"/>
      <w:outlineLvl w:val="0"/>
    </w:pPr>
    <w:rPr>
      <w:b/>
      <w:bCs/>
      <w:kern w:val="44"/>
      <w:sz w:val="44"/>
      <w:szCs w:val="44"/>
    </w:rPr>
  </w:style>
  <w:style w:type="paragraph" w:customStyle="1" w:styleId="2710">
    <w:name w:val="样式 27 10 磅"/>
    <w:rsid w:val="00C60BD2"/>
    <w:pPr>
      <w:widowControl w:val="0"/>
      <w:spacing w:beforeLines="100" w:afterLines="100" w:line="360" w:lineRule="auto"/>
      <w:jc w:val="both"/>
    </w:pPr>
    <w:rPr>
      <w:rFonts w:ascii="Calibri" w:hAnsi="Calibri" w:cs="Arial"/>
      <w:kern w:val="2"/>
      <w:sz w:val="21"/>
      <w:szCs w:val="22"/>
    </w:rPr>
  </w:style>
  <w:style w:type="paragraph" w:customStyle="1" w:styleId="22">
    <w:name w:val="样式 2 小二"/>
    <w:rsid w:val="00C60BD2"/>
    <w:pPr>
      <w:spacing w:before="100" w:beforeAutospacing="1" w:after="100" w:afterAutospacing="1"/>
      <w:outlineLvl w:val="1"/>
    </w:pPr>
    <w:rPr>
      <w:rFonts w:ascii="宋体" w:cs="宋体"/>
      <w:b/>
      <w:bCs/>
      <w:sz w:val="36"/>
      <w:szCs w:val="36"/>
    </w:rPr>
  </w:style>
  <w:style w:type="paragraph" w:customStyle="1" w:styleId="3110">
    <w:name w:val="样式 31 10 磅"/>
    <w:rsid w:val="00C60BD2"/>
    <w:pPr>
      <w:widowControl w:val="0"/>
      <w:spacing w:beforeLines="100" w:afterLines="100" w:line="360" w:lineRule="auto"/>
      <w:jc w:val="both"/>
    </w:pPr>
    <w:rPr>
      <w:rFonts w:ascii="Calibri" w:hAnsi="Calibri" w:cs="Arial"/>
      <w:kern w:val="2"/>
      <w:sz w:val="21"/>
      <w:szCs w:val="22"/>
    </w:rPr>
  </w:style>
  <w:style w:type="paragraph" w:customStyle="1" w:styleId="510">
    <w:name w:val="样式 5 10 磅"/>
    <w:rsid w:val="00C60BD2"/>
    <w:pPr>
      <w:widowControl w:val="0"/>
      <w:spacing w:beforeLines="100" w:afterLines="100" w:line="360" w:lineRule="auto"/>
      <w:jc w:val="both"/>
    </w:pPr>
    <w:rPr>
      <w:rFonts w:ascii="Calibri" w:hAnsi="Calibri" w:cs="Arial"/>
      <w:kern w:val="2"/>
      <w:sz w:val="21"/>
      <w:szCs w:val="22"/>
    </w:rPr>
  </w:style>
  <w:style w:type="paragraph" w:customStyle="1" w:styleId="3710">
    <w:name w:val="样式 37 10 磅"/>
    <w:next w:val="12"/>
    <w:rsid w:val="00C60BD2"/>
    <w:pPr>
      <w:widowControl w:val="0"/>
      <w:jc w:val="both"/>
    </w:pPr>
    <w:rPr>
      <w:kern w:val="2"/>
      <w:sz w:val="21"/>
      <w:szCs w:val="24"/>
    </w:rPr>
  </w:style>
  <w:style w:type="paragraph" w:customStyle="1" w:styleId="3810">
    <w:name w:val="样式 38 10 磅"/>
    <w:next w:val="a"/>
    <w:rsid w:val="00C60BD2"/>
    <w:pPr>
      <w:widowControl w:val="0"/>
      <w:jc w:val="both"/>
    </w:pPr>
    <w:rPr>
      <w:kern w:val="2"/>
      <w:sz w:val="21"/>
      <w:szCs w:val="24"/>
    </w:rPr>
  </w:style>
  <w:style w:type="paragraph" w:customStyle="1" w:styleId="4510">
    <w:name w:val="样式 45 10 磅"/>
    <w:next w:val="a"/>
    <w:rsid w:val="00C60BD2"/>
    <w:pPr>
      <w:widowControl w:val="0"/>
      <w:jc w:val="both"/>
    </w:pPr>
    <w:rPr>
      <w:kern w:val="2"/>
      <w:sz w:val="21"/>
      <w:szCs w:val="24"/>
    </w:rPr>
  </w:style>
  <w:style w:type="paragraph" w:customStyle="1" w:styleId="4710">
    <w:name w:val="样式 47 10 磅"/>
    <w:next w:val="a"/>
    <w:rsid w:val="00C60BD2"/>
    <w:pPr>
      <w:widowControl w:val="0"/>
      <w:jc w:val="both"/>
    </w:pPr>
    <w:rPr>
      <w:kern w:val="2"/>
      <w:sz w:val="21"/>
      <w:szCs w:val="24"/>
    </w:rPr>
  </w:style>
  <w:style w:type="paragraph" w:customStyle="1" w:styleId="5010">
    <w:name w:val="样式 50 10 磅"/>
    <w:next w:val="a"/>
    <w:rsid w:val="00C60BD2"/>
    <w:pPr>
      <w:widowControl w:val="0"/>
      <w:jc w:val="both"/>
    </w:pPr>
    <w:rPr>
      <w:kern w:val="2"/>
      <w:sz w:val="21"/>
      <w:szCs w:val="24"/>
    </w:rPr>
  </w:style>
  <w:style w:type="paragraph" w:customStyle="1" w:styleId="5310">
    <w:name w:val="样式 53 10 磅"/>
    <w:next w:val="a"/>
    <w:rsid w:val="00C60BD2"/>
    <w:pPr>
      <w:widowControl w:val="0"/>
      <w:jc w:val="both"/>
    </w:pPr>
    <w:rPr>
      <w:kern w:val="2"/>
      <w:sz w:val="21"/>
      <w:szCs w:val="24"/>
    </w:rPr>
  </w:style>
  <w:style w:type="paragraph" w:customStyle="1" w:styleId="5410">
    <w:name w:val="样式 54 10 磅"/>
    <w:next w:val="a"/>
    <w:rsid w:val="00C60BD2"/>
    <w:pPr>
      <w:widowControl w:val="0"/>
      <w:jc w:val="both"/>
    </w:pPr>
    <w:rPr>
      <w:kern w:val="2"/>
      <w:sz w:val="21"/>
      <w:szCs w:val="24"/>
    </w:rPr>
  </w:style>
  <w:style w:type="paragraph" w:styleId="12">
    <w:name w:val="toc 1"/>
    <w:basedOn w:val="a"/>
    <w:next w:val="a"/>
    <w:autoRedefine/>
    <w:rsid w:val="00C60BD2"/>
  </w:style>
  <w:style w:type="paragraph" w:customStyle="1" w:styleId="210">
    <w:name w:val="样式 2 10 磅"/>
    <w:rsid w:val="00C60BD2"/>
    <w:pPr>
      <w:widowControl w:val="0"/>
      <w:jc w:val="both"/>
    </w:pPr>
    <w:rPr>
      <w:rFonts w:ascii="Calibri" w:hAnsi="Calibri" w:cs="Arial"/>
      <w:kern w:val="2"/>
      <w:sz w:val="21"/>
      <w:szCs w:val="22"/>
    </w:rPr>
  </w:style>
  <w:style w:type="paragraph" w:styleId="aa">
    <w:name w:val="Balloon Text"/>
    <w:basedOn w:val="a"/>
    <w:link w:val="Char"/>
    <w:uiPriority w:val="99"/>
    <w:semiHidden/>
    <w:unhideWhenUsed/>
    <w:rsid w:val="009859D4"/>
    <w:rPr>
      <w:sz w:val="18"/>
      <w:szCs w:val="18"/>
    </w:rPr>
  </w:style>
  <w:style w:type="character" w:customStyle="1" w:styleId="Char">
    <w:name w:val="批注框文本 Char"/>
    <w:basedOn w:val="a0"/>
    <w:link w:val="aa"/>
    <w:uiPriority w:val="99"/>
    <w:semiHidden/>
    <w:rsid w:val="009859D4"/>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baike.baidu.com/item/%E8%82%A0%E9%81%93%E4%BC%A0%E6%9F%93%E7%97%85/578165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ike.baidu.com/item/%E9%A3%9F%E7%89%A9%E4%B8%AD%E6%AF%92/1020625"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6%9C%89%E6%AF%92%E6%9C%89%E5%AE%B3%E7%89%A9%E8%B4%A8/344477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baike.baidu.com/item/%E6%9C%89%E6%AF%92%E6%9C%89%E5%AE%B3%E7%89%A9%E8%B4%A8/3444771" TargetMode="External"/><Relationship Id="rId4" Type="http://schemas.openxmlformats.org/officeDocument/2006/relationships/footnotes" Target="footnotes.xml"/><Relationship Id="rId9" Type="http://schemas.openxmlformats.org/officeDocument/2006/relationships/hyperlink" Target="https://baike.baidu.com/item/%E4%BA%BA%E7%95%9C%E5%85%B1%E6%82%A3%E4%BC%A0%E6%9F%93%E7%97%85/9147502"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28</Pages>
  <Words>1861</Words>
  <Characters>10613</Characters>
  <Application>Microsoft Office Word</Application>
  <DocSecurity>0</DocSecurity>
  <Lines>88</Lines>
  <Paragraphs>24</Paragraphs>
  <ScaleCrop>false</ScaleCrop>
  <Company/>
  <LinksUpToDate>false</LinksUpToDate>
  <CharactersWithSpaces>12450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haihaos</dc:creator>
  <cp:lastModifiedBy>leiw</cp:lastModifiedBy>
  <cp:revision>69</cp:revision>
  <dcterms:created xsi:type="dcterms:W3CDTF">2019-11-15T06:51:00Z</dcterms:created>
  <dcterms:modified xsi:type="dcterms:W3CDTF">2020-11-13T02:09:00Z</dcterms:modified>
</cp:coreProperties>
</file>