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"/>
        <w:spacing w:line="580" w:lineRule="exact"/>
        <w:jc w:val="left"/>
        <w:pPrChange w:id="0" w:author="丁俊杰" w:date="2026-02-27T16:18:00Z">
          <w:pPr>
            <w:pStyle w:val="23"/>
            <w:spacing w:line="580" w:lineRule="exact"/>
            <w:jc w:val="center"/>
          </w:pPr>
        </w:pPrChange>
        <w:rPr>
          <w:ins w:id="3" w:author="丁俊杰" w:date="2026-02-27T16:18:00Z"/>
          <w:rFonts w:ascii="方正黑体_GBK" w:eastAsia="方正黑体_GBK" w:cs="方正小标宋_GBK" w:hint="eastAsia"/>
          <w:szCs w:val="32"/>
          <w:rPrChange w:id="4" w:author="丁俊杰" w:date="2026-02-27T16:18:00Z">
            <w:rPr>
              <w:ins w:id="5" w:author="丁俊杰" w:date="2026-02-27T16:18:00Z"/>
              <w:rFonts w:ascii="方正小标宋_GBK" w:eastAsia="方正小标宋_GBK" w:cs="方正小标宋_GBK"/>
              <w:sz w:val="44"/>
              <w:szCs w:val="44"/>
            </w:rPr>
          </w:rPrChange>
        </w:rPr>
      </w:pPr>
      <w:ins w:id="1" w:author="丁俊杰" w:date="2026-02-27T16:18:00Z">
        <w:r>
          <w:rPr>
            <w:rFonts w:ascii="方正黑体_GBK" w:eastAsia="方正黑体_GBK" w:cs="方正小标宋_GBK" w:hint="eastAsia"/>
            <w:szCs w:val="32"/>
            <w:rPrChange w:id="2" w:author="丁俊杰" w:date="2026-02-27T16:18:00Z">
              <w:rPr>
                <w:rFonts w:ascii="方正小标宋_GBK" w:eastAsia="方正小标宋_GBK" w:cs="方正小标宋_GBK"/>
                <w:sz w:val="44"/>
                <w:szCs w:val="44"/>
              </w:rPr>
            </w:rPrChange>
          </w:rPr>
          <w:t>附件</w:t>
        </w:r>
      </w:ins>
    </w:p>
    <w:p>
      <w:pPr>
        <w:pStyle w:val="23"/>
        <w:spacing w:line="580" w:lineRule="exact"/>
        <w:jc w:val="center"/>
        <w:rPr>
          <w:ins w:id="6" w:author="丁俊杰" w:date="2026-02-27T16:18:00Z"/>
          <w:rFonts w:ascii="方正小标宋_GBK" w:eastAsia="方正小标宋_GBK" w:cs="方正小标宋_GBK"/>
          <w:sz w:val="44"/>
          <w:szCs w:val="44"/>
        </w:rPr>
      </w:pPr>
    </w:p>
    <w:p>
      <w:pPr>
        <w:pStyle w:val="23"/>
        <w:spacing w:line="580" w:lineRule="exact"/>
        <w:jc w:val="center"/>
        <w:rPr>
          <w:ins w:id="7" w:author="丁俊杰" w:date="2026-02-27T16:18:00Z"/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重庆海关</w:t>
      </w:r>
      <w:r>
        <w:rPr>
          <w:rFonts w:ascii="方正小标宋_GBK" w:eastAsia="方正小标宋_GBK" w:cs="方正小标宋_GBK"/>
          <w:sz w:val="44"/>
          <w:szCs w:val="44"/>
        </w:rPr>
        <w:t>关区</w:t>
      </w:r>
      <w:r>
        <w:rPr>
          <w:rFonts w:eastAsia="方正小标宋_GBK"/>
          <w:sz w:val="44"/>
          <w:szCs w:val="44"/>
        </w:rPr>
        <w:t>2025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</w:t>
      </w:r>
    </w:p>
    <w:p>
      <w:pPr>
        <w:pStyle w:val="23"/>
        <w:spacing w:line="58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beforeAutospacing="0" w:after="240" w:afterAutospacing="0" w:line="22" w:lineRule="atLeast"/>
        <w:ind w:firstLine="0"/>
        <w:rPr>
          <w:rStyle w:val="18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一、总体情况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firstLineChars="200" w:firstLine="624"/>
        <w:jc w:val="both"/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8" w:author="丁俊杰" w:date="2026-02-27T16:32:00Z">
            <w:rPr>
              <w:rFonts w:ascii="方正仿宋_GBK" w:eastAsia="方正仿宋_GBK" w:cs="Arial" w:hint="eastAsia"/>
              <w:spacing w:val="-4"/>
              <w:sz w:val="32"/>
              <w:szCs w:val="32"/>
              <w:shd w:val="clear" w:color="auto" w:fill="auto"/>
            </w:rPr>
          </w:rPrChange>
        </w:rPr>
        <w:t>（一）有序做好日常主动公开工作</w:t>
      </w:r>
      <w:del w:id="9" w:author="丁俊杰" w:date="2026-02-27T16:32:00Z">
        <w:r>
          <w:rPr>
            <w:rFonts w:ascii="方正楷体_GBK" w:eastAsia="方正楷体_GBK" w:cs="Arial" w:hint="eastAsia"/>
            <w:b/>
            <w:bCs/>
            <w:spacing w:val="-4"/>
            <w:sz w:val="32"/>
            <w:szCs w:val="32"/>
            <w:shd w:val="clear" w:color="auto" w:fill="auto"/>
            <w:rPrChange w:id="10" w:author="丁俊杰" w:date="2026-02-27T16:32:00Z">
              <w:rPr>
                <w:rFonts w:ascii="方正仿宋_GBK" w:eastAsia="方正仿宋_GBK" w:cs="Arial" w:hint="eastAsia"/>
                <w:spacing w:val="-4"/>
                <w:sz w:val="32"/>
                <w:szCs w:val="32"/>
                <w:shd w:val="clear" w:color="auto" w:fill="auto"/>
              </w:rPr>
            </w:rPrChange>
          </w:rPr>
          <w:delText>，</w:delText>
        </w:r>
      </w:del>
      <w:ins w:id="11" w:author="丁俊杰" w:date="2026-02-27T16:32:00Z">
        <w:r>
          <w:rPr>
            <w:rFonts w:ascii="方正楷体_GBK" w:eastAsia="方正楷体_GBK" w:cs="Arial" w:hint="eastAsia"/>
            <w:b/>
            <w:bCs/>
            <w:spacing w:val="-4"/>
            <w:sz w:val="32"/>
            <w:szCs w:val="32"/>
            <w:shd w:val="clear" w:color="auto" w:fill="auto"/>
            <w:rPrChange w:id="12" w:author="丁俊杰" w:date="2026-02-27T16:32:00Z">
              <w:rPr>
                <w:rFonts w:ascii="方正仿宋_GBK" w:eastAsia="方正仿宋_GBK" w:cs="Arial"/>
                <w:spacing w:val="-4"/>
                <w:sz w:val="32"/>
                <w:szCs w:val="32"/>
                <w:shd w:val="clear" w:color="auto" w:fill="auto"/>
              </w:rPr>
            </w:rPrChange>
          </w:rPr>
          <w:t>。</w:t>
        </w:r>
      </w:ins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修订印发《重庆海关主动公开基本目录（</w:t>
      </w:r>
      <w:r>
        <w:rPr>
          <w:rFonts w:ascii="Times New Roman" w:eastAsia="方正仿宋_GBK" w:hAnsi="Times New Roman"/>
          <w:spacing w:val="-4"/>
          <w:sz w:val="32"/>
          <w:szCs w:val="32"/>
          <w:shd w:val="clear" w:color="auto" w:fill="auto"/>
        </w:rPr>
        <w:t>2025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版）》，明确主动公开要求，持续巩固重庆海关信息资源管理水平，全年发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布公告6项，公开机关处室便函、通告文件7件，集中公开</w:t>
      </w:r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关区办理相关人大</w:t>
      </w:r>
      <w:ins w:id="13" w:author="丁俊杰" w:date="2026-02-27T16:21:00Z">
        <w:r>
          <w:rPr>
            <w:rStyle w:val="27Char"/>
            <w:rFonts w:ascii="Times New Roman" w:eastAsia="方正仿宋_GBK" w:cs="Arial" w:hAnsi="Times New Roman"/>
            <w:spacing w:val="-4"/>
            <w:sz w:val="32"/>
            <w:szCs w:val="32"/>
            <w:shd w:val="clear" w:color="auto" w:fill="auto"/>
          </w:rPr>
          <w:t>建议、</w:t>
        </w:r>
      </w:ins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政协</w:t>
      </w:r>
      <w:ins w:id="14" w:author="丁俊杰" w:date="2026-02-27T16:21:00Z">
        <w:r>
          <w:rPr>
            <w:rStyle w:val="0"/>
            <w:rFonts w:ascii="Times New Roman" w:eastAsia="方正仿宋_GBK" w:cs="Arial" w:hAnsi="Times New Roman"/>
            <w:spacing w:val="-4"/>
            <w:sz w:val="32"/>
            <w:szCs w:val="32"/>
            <w:shd w:val="clear" w:color="auto" w:fill="auto"/>
          </w:rPr>
          <w:t>提案</w:t>
        </w:r>
      </w:ins>
      <w:del w:id="15" w:author="丁俊杰" w:date="2026-02-27T16:21:00Z">
        <w:r>
          <w:rPr>
            <w:rStyle w:val="0"/>
            <w:rFonts w:ascii="Times New Roman" w:eastAsia="方正仿宋_GBK" w:cs="Arial" w:hAnsi="Times New Roman"/>
            <w:spacing w:val="-4"/>
            <w:sz w:val="32"/>
            <w:szCs w:val="32"/>
            <w:shd w:val="clear" w:color="auto" w:fill="auto"/>
          </w:rPr>
          <w:delText>建议</w:delText>
        </w:r>
      </w:del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情况，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维护</w:t>
      </w:r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数说海关</w:t>
      </w:r>
      <w:bookmarkStart w:id="0" w:name="_GoBack"/>
      <w:bookmarkEnd w:id="0"/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、图说海关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数据栏目，全年发布统计数据55条，统计分析11条。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firstLineChars="200" w:firstLine="624"/>
        <w:jc w:val="both"/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16" w:author="丁俊杰" w:date="2026-02-27T16:32:00Z">
            <w:rPr>
              <w:rFonts w:ascii="Times New Roman" w:eastAsia="方正仿宋_GBK" w:cs="Arial" w:hAnsi="Times New Roman"/>
              <w:spacing w:val="-4"/>
              <w:sz w:val="32"/>
              <w:szCs w:val="32"/>
              <w:shd w:val="clear" w:color="auto" w:fill="auto"/>
            </w:rPr>
          </w:rPrChange>
        </w:rPr>
        <w:t>（二）配合总署完成门户网站升级改版工作</w:t>
      </w:r>
      <w:ins w:id="17" w:author="丁俊杰" w:date="2026-02-27T16:33:00Z">
        <w:r>
          <w:rPr>
            <w:rFonts w:ascii="方正楷体_GBK" w:eastAsia="方正楷体_GBK" w:cs="Arial"/>
            <w:b/>
            <w:bCs/>
            <w:spacing w:val="-4"/>
            <w:sz w:val="32"/>
            <w:szCs w:val="32"/>
            <w:shd w:val="clear" w:color="auto" w:fill="auto"/>
          </w:rPr>
          <w:t>。</w:t>
        </w:r>
      </w:ins>
      <w:del w:id="18" w:author="丁俊杰" w:date="2026-02-27T16:33:00Z">
        <w:r>
          <w:rPr>
            <w:rFonts w:ascii="方正楷体_GBK" w:eastAsia="方正楷体_GBK" w:cs="Arial" w:hint="eastAsia"/>
            <w:b/>
            <w:bCs/>
            <w:spacing w:val="-4"/>
            <w:sz w:val="32"/>
            <w:szCs w:val="32"/>
            <w:shd w:val="clear" w:color="auto" w:fill="auto"/>
            <w:rPrChange w:id="19" w:author="丁俊杰" w:date="2026-02-27T16:32:00Z">
              <w:rPr>
                <w:rFonts w:ascii="Times New Roman" w:eastAsia="方正仿宋_GBK" w:cs="Arial" w:hAnsi="Times New Roman"/>
                <w:spacing w:val="-4"/>
                <w:sz w:val="32"/>
                <w:szCs w:val="32"/>
                <w:shd w:val="clear" w:color="auto" w:fill="auto"/>
              </w:rPr>
            </w:rPrChange>
          </w:rPr>
          <w:delText>，</w:delText>
        </w:r>
      </w:del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更新智慧海关门户网站政务地图模块，完成本关办事机构与办事事项的关联设置，为企业、群众提供直观精准的办事事项与办事机构信息查询服务，提升办事效率。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firstLineChars="200" w:firstLine="624"/>
        <w:jc w:val="both"/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20" w:author="丁俊杰" w:date="2026-02-27T16:33:00Z">
            <w:rPr>
              <w:rFonts w:ascii="Times New Roman" w:eastAsia="方正仿宋_GBK" w:cs="Arial" w:hAnsi="Times New Roman"/>
              <w:spacing w:val="-4"/>
              <w:sz w:val="32"/>
              <w:szCs w:val="32"/>
              <w:shd w:val="clear" w:color="auto" w:fill="auto"/>
            </w:rPr>
          </w:rPrChange>
        </w:rPr>
        <w:t>（三）着力提升政府信息依申请公开办理质量</w:t>
      </w:r>
      <w:ins w:id="21" w:author="丁俊杰" w:date="2026-02-27T16:33:00Z">
        <w:r>
          <w:rPr>
            <w:rFonts w:ascii="方正楷体_GBK" w:eastAsia="方正楷体_GBK" w:cs="Arial"/>
            <w:b/>
            <w:bCs/>
            <w:spacing w:val="-4"/>
            <w:sz w:val="32"/>
            <w:szCs w:val="32"/>
            <w:shd w:val="clear" w:color="auto" w:fill="auto"/>
          </w:rPr>
          <w:t>。</w:t>
        </w:r>
      </w:ins>
      <w:del w:id="22" w:author="丁俊杰" w:date="2026-02-27T16:33:00Z">
        <w:r>
          <w:rPr>
            <w:rFonts w:ascii="方正楷体_GBK" w:eastAsia="方正楷体_GBK" w:cs="Arial" w:hint="eastAsia"/>
            <w:b/>
            <w:bCs/>
            <w:spacing w:val="-4"/>
            <w:sz w:val="32"/>
            <w:szCs w:val="32"/>
            <w:shd w:val="clear" w:color="auto" w:fill="auto"/>
            <w:rPrChange w:id="23" w:author="丁俊杰" w:date="2026-02-27T16:33:00Z">
              <w:rPr>
                <w:rFonts w:ascii="Times New Roman" w:eastAsia="方正仿宋_GBK" w:cs="Arial" w:hAnsi="Times New Roman"/>
                <w:spacing w:val="-4"/>
                <w:sz w:val="32"/>
                <w:szCs w:val="32"/>
                <w:shd w:val="clear" w:color="auto" w:fill="auto"/>
              </w:rPr>
            </w:rPrChange>
          </w:rPr>
          <w:delText>，</w:delText>
        </w:r>
      </w:del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以规范流程、提质增效为抓手，推动依申请公开工作高效有序开展。2025年，重庆海关共收到依申请公开申请28件，严格落实依申请公开办理规范，严把答复质量关。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bCs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24" w:author="丁俊杰" w:date="2026-02-27T16:33:00Z">
            <w:rPr>
              <w:rFonts w:ascii="方正仿宋_GBK" w:eastAsia="方正仿宋_GBK" w:cs="Arial" w:hint="eastAsia"/>
              <w:spacing w:val="-4"/>
              <w:sz w:val="32"/>
              <w:szCs w:val="32"/>
              <w:shd w:val="clear" w:color="auto" w:fill="auto"/>
            </w:rPr>
          </w:rPrChange>
        </w:rPr>
        <w:t>（四）扎实做好</w:t>
      </w: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25" w:author="丁俊杰" w:date="2026-02-27T16:33:00Z">
            <w:rPr>
              <w:rFonts w:ascii="Times New Roman" w:eastAsia="方正仿宋_GBK" w:cs="Arial" w:hAnsi="Times New Roman"/>
              <w:spacing w:val="-4"/>
              <w:sz w:val="32"/>
              <w:szCs w:val="32"/>
              <w:shd w:val="clear" w:color="auto" w:fill="auto"/>
            </w:rPr>
          </w:rPrChange>
        </w:rPr>
        <w:t>政府信息管理工作</w:t>
      </w:r>
      <w:ins w:id="26" w:author="丁俊杰" w:date="2026-02-27T16:33:00Z">
        <w:r>
          <w:rPr>
            <w:rFonts w:ascii="方正楷体_GBK" w:eastAsia="方正楷体_GBK" w:cs="Arial"/>
            <w:b/>
            <w:bCs/>
            <w:spacing w:val="-4"/>
            <w:sz w:val="32"/>
            <w:szCs w:val="32"/>
            <w:shd w:val="clear" w:color="auto" w:fill="auto"/>
          </w:rPr>
          <w:t>。</w:t>
        </w:r>
      </w:ins>
      <w:del w:id="27" w:author="丁俊杰" w:date="2026-02-27T16:33:00Z">
        <w:r>
          <w:rPr>
            <w:rFonts w:ascii="方正楷体_GBK" w:eastAsia="方正楷体_GBK" w:cs="Arial" w:hint="eastAsia"/>
            <w:b/>
            <w:bCs/>
            <w:spacing w:val="-4"/>
            <w:sz w:val="32"/>
            <w:szCs w:val="32"/>
            <w:shd w:val="clear" w:color="auto" w:fill="auto"/>
            <w:rPrChange w:id="28" w:author="丁俊杰" w:date="2026-02-27T16:33:00Z">
              <w:rPr>
                <w:rFonts w:ascii="Times New Roman" w:eastAsia="方正仿宋_GBK" w:cs="Arial" w:hAnsi="Times New Roman"/>
                <w:spacing w:val="-4"/>
                <w:sz w:val="32"/>
                <w:szCs w:val="32"/>
                <w:shd w:val="clear" w:color="auto" w:fill="auto"/>
              </w:rPr>
            </w:rPrChange>
          </w:rPr>
          <w:delText>，</w:delText>
        </w:r>
      </w:del>
      <w:del w:id="29" w:author="丁俊杰" w:date="2026-02-27T16:23:00Z">
        <w:r>
          <w:rPr>
            <w:rFonts w:ascii="Times New Roman" w:eastAsia="方正仿宋_GBK" w:cs="Arial" w:hAnsi="Times New Roman"/>
            <w:spacing w:val="-4"/>
            <w:sz w:val="32"/>
            <w:szCs w:val="32"/>
            <w:shd w:val="clear" w:color="auto" w:fill="auto"/>
          </w:rPr>
          <w:delText>规范</w:delText>
        </w:r>
      </w:del>
      <w:ins w:id="30" w:author="丁俊杰" w:date="2026-02-27T16:23:00Z">
        <w:r>
          <w:rPr>
            <w:rFonts w:ascii="Times New Roman" w:eastAsia="方正仿宋_GBK" w:cs="Arial" w:hAnsi="Times New Roman"/>
            <w:spacing w:val="-4"/>
            <w:sz w:val="32"/>
            <w:szCs w:val="32"/>
            <w:shd w:val="clear" w:color="auto" w:fill="auto"/>
          </w:rPr>
          <w:t>完善</w:t>
        </w:r>
      </w:ins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规范性文件公开管理，2025年关区未新增、未废止规范性文件，集中统一公开现行有效规范性文件17件，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同步完善文件检索查询功能，优化查阅路径；充分发挥政务公开目录“导航地图”作用，编制发布《重庆海关政府信息发布目录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（2025年版）》，梳理公开内容，全年纳入关区公开目录信息7条；聚焦重要规范性政策文件解读，全年通过网站等平台发布政策解读10余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篇。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31" w:author="丁俊杰" w:date="2026-02-27T16:33:00Z">
            <w:rPr>
              <w:rFonts w:ascii="方正仿宋_GBK" w:eastAsia="方正仿宋_GBK" w:cs="Arial" w:hint="eastAsia"/>
              <w:spacing w:val="-4"/>
              <w:sz w:val="32"/>
              <w:szCs w:val="32"/>
              <w:shd w:val="clear" w:color="auto" w:fill="auto"/>
            </w:rPr>
          </w:rPrChange>
        </w:rPr>
        <w:t>（五）持续优化政务公开平台建设</w:t>
      </w:r>
      <w:ins w:id="32" w:author="丁俊杰" w:date="2026-02-27T16:33:00Z">
        <w:r>
          <w:rPr>
            <w:rFonts w:ascii="方正楷体_GBK" w:eastAsia="方正楷体_GBK" w:cs="Arial"/>
            <w:b/>
            <w:bCs/>
            <w:spacing w:val="-4"/>
            <w:sz w:val="32"/>
            <w:szCs w:val="32"/>
            <w:shd w:val="clear" w:color="auto" w:fill="auto"/>
          </w:rPr>
          <w:t>。</w:t>
        </w:r>
      </w:ins>
      <w:del w:id="33" w:author="丁俊杰" w:date="2026-02-27T16:33:00Z">
        <w:r>
          <w:rPr>
            <w:rFonts w:ascii="方正楷体_GBK" w:eastAsia="方正楷体_GBK" w:cs="Arial" w:hint="eastAsia"/>
            <w:b/>
            <w:bCs/>
            <w:spacing w:val="-4"/>
            <w:sz w:val="32"/>
            <w:szCs w:val="32"/>
            <w:shd w:val="clear" w:color="auto" w:fill="auto"/>
            <w:rPrChange w:id="34" w:author="丁俊杰" w:date="2026-02-27T16:33:00Z">
              <w:rPr>
                <w:rFonts w:ascii="方正仿宋_GBK" w:eastAsia="方正仿宋_GBK" w:cs="Arial" w:hint="eastAsia"/>
                <w:spacing w:val="-4"/>
                <w:sz w:val="32"/>
                <w:szCs w:val="32"/>
                <w:shd w:val="clear" w:color="auto" w:fill="auto"/>
              </w:rPr>
            </w:rPrChange>
          </w:rPr>
          <w:delText>，</w:delText>
        </w:r>
      </w:del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筑牢传统阵地、激发新媒体载体活力，打通线上线下联动、多渠道协同的公开路径，提升政务公开覆盖面与实效性。一方面深耕传统平台主阵地，巩固完善重庆海关网站功能，全年总访问量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达1838万余次，高效传递政务信息，通过网站发布通知公告、财政信息、办事指南等政务服务内容1654条，常态化开展关长接待日12期，畅通政企沟通渠道；高效回应群众诉求，办结网站交流互动业务咨询205条、公开158条，处理关长信箱、信访留言等37条，全部在3个工作日内办结，保障诉求快速响应；组织网上问卷调查6期，全程公开意见征集办理情况，主动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接受社会监督。另一方面激活政务新媒体“第二阵地”效能，聚焦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政策解读、通知公告、办事指南等核心内容，全年发布各类信息75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期，以轻量便捷的形式回应企业群众需求，拓宽政务公开传播渠道，提升了信息触达率与服务便捷度，切实为企业群众提供优质高效的政务公开服务。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jc w:val="lef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2524"/>
        <w:gridCol w:w="2036"/>
        <w:gridCol w:w="1799"/>
        <w:gridCol w:w="2008"/>
      </w:tblGrid>
      <w:tr>
        <w:tc>
          <w:tcPr>
            <w:tcW w:w="83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第二十条第（一）项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0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本年制发件数</w:t>
            </w:r>
          </w:p>
        </w:tc>
        <w:tc>
          <w:tcPr>
            <w:tcW w:w="17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本年废止件数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现行有效件数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行政规范性文件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17</w:t>
            </w:r>
          </w:p>
        </w:tc>
      </w:tr>
      <w:tr>
        <w:tc>
          <w:tcPr>
            <w:tcW w:w="83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第二十条第（五）项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584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本年处理决定数量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743</w:t>
            </w:r>
          </w:p>
        </w:tc>
      </w:tr>
      <w:tr>
        <w:tc>
          <w:tcPr>
            <w:tcW w:w="83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第二十条第（六）项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584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本年处理决定数量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426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82</w:t>
            </w:r>
          </w:p>
        </w:tc>
      </w:tr>
      <w:tr>
        <w:tc>
          <w:tcPr>
            <w:tcW w:w="83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第二十条第（八）项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本年收费金额（单位：万元）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lef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636"/>
        <w:gridCol w:w="857"/>
        <w:gridCol w:w="2476"/>
        <w:gridCol w:w="581"/>
        <w:gridCol w:w="622"/>
        <w:gridCol w:w="691"/>
        <w:gridCol w:w="705"/>
        <w:gridCol w:w="705"/>
        <w:gridCol w:w="458"/>
        <w:gridCol w:w="636"/>
      </w:tblGrid>
      <w:tr>
        <w:tc>
          <w:tcPr>
            <w:tcW w:w="39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39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申请人情况</w:t>
            </w:r>
          </w:p>
        </w:tc>
      </w:tr>
      <w:tr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8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自然人</w:t>
            </w:r>
          </w:p>
        </w:tc>
        <w:tc>
          <w:tcPr>
            <w:tcW w:w="318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法人或其他组织</w:t>
            </w:r>
          </w:p>
        </w:tc>
        <w:tc>
          <w:tcPr>
            <w:tcW w:w="6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</w:tr>
      <w:tr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商业企业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科研机构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社会公益组织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法律服务机构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</w:t>
            </w:r>
          </w:p>
        </w:tc>
        <w:tc>
          <w:tcPr>
            <w:tcW w:w="63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</w:tr>
      <w:tr>
        <w:tc>
          <w:tcPr>
            <w:tcW w:w="39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</w:tr>
      <w:tr>
        <w:tc>
          <w:tcPr>
            <w:tcW w:w="39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三、本年度办理结果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（一）予以公开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5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33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（三）不予公开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1.属于国家秘密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3.危及“三安全一稳定”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4.保护第三方合法权益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5.属于三类内部事务信息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6.属于四类过程性信息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7.属于行政执法案卷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8.属于行政查询事项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（四）无法提供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18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3.补正后申请内容仍不明确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（五）不予处理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1.信访举报投诉类申请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2.重复申请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3.要求提供公开出版物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4.无正当理由大量反复申请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（六）其他处理</w:t>
            </w:r>
          </w:p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3.咨询事项，指引咨询渠道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4.申请人撤销申请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33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（七）总计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</w:tr>
      <w:tr>
        <w:tc>
          <w:tcPr>
            <w:tcW w:w="39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四、结转下年度继续办理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lef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553"/>
        <w:gridCol w:w="553"/>
        <w:gridCol w:w="553"/>
        <w:gridCol w:w="553"/>
        <w:gridCol w:w="623"/>
        <w:gridCol w:w="512"/>
        <w:gridCol w:w="553"/>
        <w:gridCol w:w="553"/>
        <w:gridCol w:w="553"/>
        <w:gridCol w:w="567"/>
        <w:gridCol w:w="553"/>
        <w:gridCol w:w="553"/>
        <w:gridCol w:w="553"/>
        <w:gridCol w:w="553"/>
        <w:gridCol w:w="582"/>
      </w:tblGrid>
      <w:tr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行政复议</w:t>
            </w:r>
          </w:p>
        </w:tc>
        <w:tc>
          <w:tcPr>
            <w:tcW w:w="553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行政诉讼</w:t>
            </w:r>
          </w:p>
        </w:tc>
      </w:tr>
      <w:tr>
        <w:tc>
          <w:tcPr>
            <w:tcW w:w="55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55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  <w:tc>
          <w:tcPr>
            <w:tcW w:w="273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未经复议直接起诉</w:t>
            </w:r>
          </w:p>
        </w:tc>
        <w:tc>
          <w:tcPr>
            <w:tcW w:w="27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复议后起诉</w:t>
            </w:r>
          </w:p>
        </w:tc>
      </w:tr>
      <w:tr>
        <w:tc>
          <w:tcPr>
            <w:tcW w:w="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62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5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</w:tr>
      <w:tr>
        <w:tc>
          <w:tcPr>
            <w:tcW w:w="5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35" w:author="丁俊杰" w:date="2026-02-27T16:34:00Z">
            <w:rPr>
              <w:rFonts w:ascii="方正仿宋_GBK" w:eastAsia="方正仿宋_GBK" w:cs="Arial" w:hint="eastAsia"/>
              <w:spacing w:val="-4"/>
              <w:sz w:val="32"/>
              <w:szCs w:val="32"/>
              <w:shd w:val="clear" w:color="auto" w:fill="auto"/>
            </w:rPr>
          </w:rPrChange>
        </w:rPr>
        <w:t>（一）</w:t>
      </w:r>
      <w:r>
        <w:rPr>
          <w:rFonts w:ascii="方正楷体_GBK" w:eastAsia="方正楷体_GBK" w:hint="eastAsia"/>
          <w:b/>
          <w:bCs/>
          <w:spacing w:val="-4"/>
          <w:sz w:val="32"/>
          <w:szCs w:val="32"/>
          <w:shd w:val="clear" w:color="auto" w:fill="auto"/>
          <w:rPrChange w:id="36" w:author="丁俊杰" w:date="2026-02-27T16:34:00Z">
            <w:rPr>
              <w:rFonts w:ascii="Times New Roman" w:eastAsia="方正仿宋_GBK" w:hAnsi="Times New Roman"/>
              <w:spacing w:val="-4"/>
              <w:sz w:val="32"/>
              <w:szCs w:val="32"/>
              <w:shd w:val="clear" w:color="auto" w:fill="auto"/>
            </w:rPr>
          </w:rPrChange>
        </w:rPr>
        <w:t>2024年</w:t>
      </w: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37" w:author="丁俊杰" w:date="2026-02-27T16:34:00Z">
            <w:rPr>
              <w:rFonts w:ascii="方正仿宋_GBK" w:eastAsia="方正仿宋_GBK" w:cs="Arial" w:hint="eastAsia"/>
              <w:spacing w:val="-4"/>
              <w:sz w:val="32"/>
              <w:szCs w:val="32"/>
              <w:shd w:val="clear" w:color="auto" w:fill="auto"/>
            </w:rPr>
          </w:rPrChange>
        </w:rPr>
        <w:t>年报中所提问题整改情况。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针对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机关部门主动公开意识有待进一步提高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的问题，进一步明确公开范围与时限，提升基层海关主动公开意识，提升主动公开积极性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；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针对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门户网站未将现有资源进行有效整合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的问题，对现有资源加强整合联动，畅通更新链路，实现信息同步更新，便利群众获取。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  <w:rPrChange w:id="38" w:author="丁俊杰" w:date="2026-02-27T16:34:00Z">
            <w:rPr>
              <w:rFonts w:ascii="方正仿宋_GBK" w:eastAsia="方正仿宋_GBK" w:cs="Arial" w:hint="eastAsia"/>
              <w:spacing w:val="-4"/>
              <w:sz w:val="32"/>
              <w:szCs w:val="32"/>
              <w:shd w:val="clear" w:color="auto" w:fill="auto"/>
            </w:rPr>
          </w:rPrChange>
        </w:rPr>
        <w:t>（二）目前存在问题。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公开信息呈现碎片化特征，零散发布居多，缺乏针对性专题梳理，未围绕特定领域、重点事项开展集中归集整合，未形成体系化、系列化的成果，整体连贯性与系统性不足。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六、其他需要报告的事项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本年度重庆海关关区无其他需要报告的事项。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本年度重庆海关关区无收取信息处理费情况。</w:t>
      </w:r>
    </w:p>
    <w:p>
      <w:pPr>
        <w:jc w:val="left"/>
      </w:pP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character" w:styleId="18">
    <w:name w:val="Strong"/>
    <w:rPr>
      <w:b/>
    </w:rPr>
  </w:style>
  <w:style w:type="paragraph" w:styleId="19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styleId="20">
    <w:name w:val="toc 7"/>
    <w:basedOn w:val="0"/>
    <w:autoRedefine/>
    <w:next w:val="0"/>
    <w:pPr>
      <w:ind w:left="2520"/>
    </w:pPr>
  </w:style>
  <w:style w:type="character" w:styleId="21">
    <w:name w:val="page number"/>
    <w:basedOn w:val="10"/>
  </w:style>
  <w:style w:type="character" w:styleId="22">
    <w:name w:val="FollowedHyperlink"/>
    <w:basedOn w:val="10"/>
    <w:rPr>
      <w:color w:val="800080"/>
      <w:u w:val="single"/>
    </w:rPr>
  </w:style>
  <w:style w:type="paragraph" w:customStyle="1" w:styleId="23">
    <w:name w:val="样式 6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4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5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6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7">
    <w:name w:val="样式 3 小四"/>
    <w:link w:val="27Char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customStyle="1" w:styleId="27Char">
    <w:name w:val="样式 3 小四 Char"/>
    <w:basedOn w:val="10"/>
    <w:link w:val="27"/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1858</TotalTime>
  <Application>Yozo_Office</Application>
  <Pages>6</Pages>
  <Words>2117</Words>
  <Characters>2187</Characters>
  <Lines>384</Lines>
  <Paragraphs>305</Paragraphs>
  <CharactersWithSpaces>2187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陈昱杉</dc:creator>
  <cp:lastModifiedBy>陈昱杉</cp:lastModifiedBy>
  <cp:revision>1</cp:revision>
  <cp:lastPrinted>2026-01-29T08:54:03Z</cp:lastPrinted>
  <dcterms:created xsi:type="dcterms:W3CDTF">2026-01-12T02:02:06Z</dcterms:created>
  <dcterms:modified xsi:type="dcterms:W3CDTF">2026-02-27T08:56:33Z</dcterms:modified>
</cp:coreProperties>
</file>