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仿宋_GBK" w:eastAsia="方正仿宋_GBK" w:cs="宋体"/>
          <w:kern w:val="0"/>
          <w:sz w:val="32"/>
          <w:szCs w:val="32"/>
        </w:rPr>
      </w:pPr>
      <w:r>
        <w:rPr>
          <w:rFonts w:ascii="方正黑体_GBK" w:eastAsia="方正黑体_GBK" w:cs="方正黑体_GBK" w:hint="eastAsia"/>
          <w:kern w:val="0"/>
          <w:sz w:val="32"/>
          <w:szCs w:val="32"/>
        </w:rPr>
        <w:t>附件</w:t>
      </w:r>
      <w:r>
        <w:rPr>
          <w:rFonts w:ascii="方正仿宋_GBK" w:eastAsia="方正仿宋_GBK" w:cs="宋体" w:hint="eastAsia"/>
          <w:kern w:val="0"/>
          <w:sz w:val="32"/>
          <w:szCs w:val="32"/>
        </w:rPr>
        <w:t xml:space="preserve">  </w:t>
      </w:r>
    </w:p>
    <w:p>
      <w:pPr>
        <w:jc w:val="center"/>
        <w:rPr>
          <w:rFonts w:ascii="方正小标宋_GBK" w:eastAsia="方正小标宋_GBK" w:cs="宋体"/>
          <w:kern w:val="0"/>
          <w:sz w:val="44"/>
          <w:szCs w:val="44"/>
        </w:rPr>
      </w:pPr>
      <w:r>
        <w:rPr>
          <w:rFonts w:ascii="方正小标宋_GBK" w:eastAsia="方正小标宋_GBK" w:cs="宋体" w:hint="eastAsia"/>
          <w:kern w:val="0"/>
          <w:sz w:val="44"/>
          <w:szCs w:val="44"/>
          <w:lang w:eastAsia="zh-CN"/>
        </w:rPr>
        <w:t>办理及</w:t>
      </w:r>
      <w:r>
        <w:rPr>
          <w:rFonts w:ascii="方正小标宋_GBK" w:eastAsia="方正小标宋_GBK" w:cs="宋体" w:hint="eastAsia"/>
          <w:kern w:val="0"/>
          <w:sz w:val="44"/>
          <w:szCs w:val="44"/>
        </w:rPr>
        <w:t>承诺事项列表</w:t>
      </w:r>
    </w:p>
    <w:tbl>
      <w:tblPr>
        <w:jc w:val="center"/>
        <w:tblW w:w="14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90"/>
        <w:gridCol w:w="1652"/>
        <w:gridCol w:w="3718"/>
        <w:gridCol w:w="1892"/>
        <w:gridCol w:w="2010"/>
        <w:gridCol w:w="4401"/>
      </w:tblGrid>
      <w:tr>
        <w:trPr>
          <w:trHeight w:val="740"/>
        </w:trPr>
        <w:tc>
          <w:tcPr>
            <w:tcW w:w="1290"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类别</w:t>
            </w:r>
          </w:p>
        </w:tc>
        <w:tc>
          <w:tcPr>
            <w:tcW w:w="1652"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序号</w:t>
            </w:r>
          </w:p>
        </w:tc>
        <w:tc>
          <w:tcPr>
            <w:tcW w:w="3718"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事项具体内容</w:t>
            </w:r>
          </w:p>
          <w:p>
            <w:pPr>
              <w:spacing w:line="34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（分项列出）</w:t>
            </w:r>
          </w:p>
        </w:tc>
        <w:tc>
          <w:tcPr>
            <w:tcW w:w="1892"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lang w:eastAsia="zh-CN"/>
              </w:rPr>
              <w:t>完成</w:t>
            </w:r>
            <w:r>
              <w:rPr>
                <w:rFonts w:ascii="方正黑体_GBK" w:eastAsia="方正黑体_GBK" w:cs="方正黑体_GBK" w:hint="eastAsia"/>
                <w:sz w:val="32"/>
                <w:szCs w:val="32"/>
              </w:rPr>
              <w:t>时间</w:t>
            </w:r>
          </w:p>
        </w:tc>
        <w:tc>
          <w:tcPr>
            <w:tcW w:w="2010"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责任单位</w:t>
            </w:r>
          </w:p>
        </w:tc>
        <w:tc>
          <w:tcPr>
            <w:tcW w:w="4401" w:type="dxa"/>
            <w:tcBorders>
              <w:top w:val="single" w:sz="4" w:space="0" w:color="auto"/>
              <w:left w:val="single" w:sz="4" w:space="0" w:color="auto"/>
              <w:right w:val="single" w:sz="6" w:space="0" w:color="auto"/>
              <w:tl2br w:val="nil"/>
              <w:tr2bl w:val="nil"/>
            </w:tcBorders>
            <w:vAlign w:val="center"/>
          </w:tcPr>
          <w:p>
            <w:pPr>
              <w:spacing w:line="340" w:lineRule="exact"/>
              <w:jc w:val="center"/>
              <w:rPr>
                <w:rFonts w:ascii="方正黑体_GBK" w:eastAsia="方正黑体_GBK" w:cs="方正黑体_GBK" w:hint="eastAsia"/>
                <w:sz w:val="32"/>
                <w:szCs w:val="32"/>
                <w:lang w:val="en-US" w:eastAsia="zh-CN"/>
              </w:rPr>
            </w:pPr>
            <w:r>
              <w:rPr>
                <w:rFonts w:ascii="方正黑体_GBK" w:eastAsia="方正黑体_GBK" w:cs="方正黑体_GBK" w:hint="eastAsia"/>
                <w:sz w:val="32"/>
                <w:szCs w:val="32"/>
                <w:lang w:eastAsia="zh-CN"/>
              </w:rPr>
              <w:t>经办处室联系人及联系电话</w:t>
            </w:r>
          </w:p>
        </w:tc>
      </w:tr>
      <w:tr>
        <w:trPr>
          <w:trHeight w:val="1574"/>
        </w:trPr>
        <w:tc>
          <w:tcPr>
            <w:tcW w:w="1290" w:type="dxa"/>
            <w:vMerge w:val="restart"/>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办</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理</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事</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项</w:t>
            </w:r>
          </w:p>
        </w:tc>
        <w:tc>
          <w:tcPr>
            <w:tcW w:w="165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Times New Roman" w:eastAsia="方正仿宋_GBK" w:cs="Times New Roman" w:hAnsi="Times New Roman" w:hint="eastAsia"/>
                <w:kern w:val="2"/>
                <w:sz w:val="28"/>
                <w:szCs w:val="28"/>
                <w:lang w:val="en-US" w:eastAsia="zh-CN" w:bidi="ar-SA"/>
              </w:rPr>
            </w:pPr>
            <w:r>
              <w:rPr>
                <w:rFonts w:ascii="Times New Roman" w:eastAsia="方正仿宋_GBK" w:cs="Times New Roman" w:hAnsi="Times New Roman"/>
                <w:sz w:val="28"/>
                <w:szCs w:val="28"/>
              </w:rPr>
              <w:t>1</w:t>
            </w:r>
          </w:p>
        </w:tc>
        <w:tc>
          <w:tcPr>
            <w:tcW w:w="3718" w:type="dxa"/>
            <w:tcBorders>
              <w:top w:val="single" w:sz="4" w:space="0" w:color="auto"/>
              <w:left w:val="single" w:sz="4" w:space="0" w:color="auto"/>
              <w:right w:val="single" w:sz="6" w:space="0" w:color="auto"/>
              <w:tl2br w:val="nil"/>
              <w:tr2bl w:val="nil"/>
            </w:tcBorders>
            <w:vAlign w:val="center"/>
          </w:tcPr>
          <w:p>
            <w:pPr>
              <w:spacing w:line="340" w:lineRule="exact"/>
              <w:rPr>
                <w:rFonts w:ascii="方正仿宋_GBK" w:eastAsia="方正仿宋_GBK"/>
                <w:sz w:val="28"/>
                <w:szCs w:val="28"/>
              </w:rPr>
            </w:pPr>
          </w:p>
          <w:p>
            <w:pPr>
              <w:spacing w:line="340" w:lineRule="exact"/>
              <w:rPr>
                <w:rFonts w:ascii="方正仿宋_GBK" w:eastAsia="方正仿宋_GBK"/>
                <w:sz w:val="28"/>
                <w:szCs w:val="28"/>
              </w:rPr>
            </w:pPr>
            <w:r>
              <w:rPr>
                <w:rFonts w:ascii="方正仿宋_GBK" w:eastAsia="方正仿宋_GBK"/>
                <w:sz w:val="28"/>
                <w:szCs w:val="28"/>
              </w:rPr>
              <w:t>支持将果园港水果查验口岸功能延伸至重庆公路物流基地内的重庆国家分拨（公路）海关监管中心。</w:t>
            </w:r>
          </w:p>
          <w:p>
            <w:pPr>
              <w:spacing w:line="340" w:lineRule="exact"/>
              <w:rPr>
                <w:rFonts w:ascii="方正仿宋_GBK" w:eastAsia="方正仿宋_GBK"/>
                <w:sz w:val="28"/>
                <w:szCs w:val="28"/>
              </w:rPr>
            </w:pPr>
          </w:p>
        </w:tc>
        <w:tc>
          <w:tcPr>
            <w:tcW w:w="189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p>
            <w:pPr>
              <w:spacing w:line="300" w:lineRule="exact"/>
              <w:rPr>
                <w:rFonts w:ascii="方正仿宋_GBK" w:eastAsia="方正仿宋_GBK"/>
                <w:sz w:val="28"/>
                <w:szCs w:val="28"/>
              </w:rPr>
            </w:pPr>
          </w:p>
        </w:tc>
        <w:tc>
          <w:tcPr>
            <w:tcW w:w="2010"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p>
            <w:pPr>
              <w:spacing w:line="300" w:lineRule="exact"/>
              <w:jc w:val="center"/>
              <w:rPr>
                <w:rFonts w:ascii="方正仿宋_GBK" w:eastAsia="方正仿宋_GBK"/>
                <w:sz w:val="28"/>
                <w:szCs w:val="28"/>
              </w:rPr>
            </w:pPr>
            <w:r>
              <w:rPr>
                <w:rFonts w:ascii="方正仿宋_GBK" w:eastAsia="方正仿宋_GBK"/>
                <w:sz w:val="28"/>
                <w:szCs w:val="28"/>
              </w:rPr>
              <w:t>重庆海关主办、市政府口岸物流办协办</w:t>
            </w:r>
          </w:p>
        </w:tc>
        <w:tc>
          <w:tcPr>
            <w:tcW w:w="4401"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r>
              <w:rPr>
                <w:rFonts w:ascii="方正仿宋_GBK" w:eastAsia="方正仿宋_GBK"/>
                <w:sz w:val="28"/>
                <w:szCs w:val="28"/>
              </w:rPr>
              <w:t>动植物检疫处陆慧慧，67709173</w:t>
            </w:r>
          </w:p>
        </w:tc>
      </w:tr>
      <w:tr>
        <w:trPr>
          <w:trHeight w:val="771"/>
        </w:trPr>
        <w:tc>
          <w:tcPr>
            <w:tcW w:w="1290" w:type="dxa"/>
            <w:vMerge/>
            <w:tcBorders>
              <w:left w:val="single" w:sz="4" w:space="0" w:color="auto"/>
              <w:right w:val="single" w:sz="6" w:space="0" w:color="auto"/>
              <w:tl2br w:val="nil"/>
              <w:tr2bl w:val="nil"/>
            </w:tcBorders>
            <w:vAlign w:val="center"/>
          </w:tcPr>
          <w:p/>
        </w:tc>
        <w:tc>
          <w:tcPr>
            <w:tcW w:w="165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cs="Times New Roman" w:hint="eastAsia"/>
                <w:kern w:val="2"/>
                <w:sz w:val="28"/>
                <w:szCs w:val="28"/>
                <w:lang w:val="en-US" w:eastAsia="zh-CN" w:bidi="ar-SA"/>
              </w:rPr>
            </w:pPr>
            <w:r>
              <w:rPr>
                <w:rFonts w:ascii="Times New Roman" w:eastAsia="方正仿宋_GBK" w:cs="Times New Roman" w:hAnsi="Times New Roman"/>
                <w:sz w:val="28"/>
                <w:szCs w:val="28"/>
              </w:rPr>
              <w:t>2</w:t>
            </w:r>
          </w:p>
        </w:tc>
        <w:tc>
          <w:tcPr>
            <w:tcW w:w="3718" w:type="dxa"/>
            <w:tcBorders>
              <w:top w:val="single" w:sz="4" w:space="0" w:color="auto"/>
              <w:left w:val="single" w:sz="4" w:space="0" w:color="auto"/>
              <w:right w:val="single" w:sz="6" w:space="0" w:color="auto"/>
              <w:tl2br w:val="nil"/>
              <w:tr2bl w:val="nil"/>
            </w:tcBorders>
            <w:vAlign w:val="center"/>
          </w:tcPr>
          <w:p>
            <w:pPr>
              <w:spacing w:line="340" w:lineRule="exact"/>
              <w:rPr>
                <w:rFonts w:ascii="方正仿宋_GBK" w:eastAsia="方正仿宋_GBK"/>
                <w:sz w:val="28"/>
                <w:szCs w:val="28"/>
              </w:rPr>
            </w:pPr>
          </w:p>
        </w:tc>
        <w:tc>
          <w:tcPr>
            <w:tcW w:w="1892" w:type="dxa"/>
            <w:tcBorders>
              <w:top w:val="single" w:sz="4" w:space="0" w:color="auto"/>
              <w:left w:val="single" w:sz="4" w:space="0" w:color="auto"/>
              <w:right w:val="single" w:sz="6" w:space="0" w:color="auto"/>
              <w:tl2br w:val="nil"/>
              <w:tr2bl w:val="nil"/>
            </w:tcBorders>
            <w:vAlign w:val="center"/>
          </w:tcPr>
          <w:p>
            <w:pPr>
              <w:spacing w:line="300" w:lineRule="exact"/>
              <w:rPr>
                <w:rFonts w:ascii="方正仿宋_GBK" w:eastAsia="方正仿宋_GBK"/>
                <w:sz w:val="28"/>
                <w:szCs w:val="28"/>
              </w:rPr>
            </w:pPr>
          </w:p>
        </w:tc>
        <w:tc>
          <w:tcPr>
            <w:tcW w:w="2010"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4401"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bookmarkStart w:id="0" w:name="_GoBack"/>
        <w:bookmarkEnd w:id="0"/>
      </w:tr>
      <w:tr>
        <w:trPr>
          <w:trHeight w:val="770"/>
        </w:trPr>
        <w:tc>
          <w:tcPr>
            <w:tcW w:w="1290" w:type="dxa"/>
            <w:vMerge/>
            <w:tcBorders>
              <w:left w:val="single" w:sz="4" w:space="0" w:color="auto"/>
              <w:right w:val="single" w:sz="6" w:space="0" w:color="auto"/>
              <w:tl2br w:val="nil"/>
              <w:tr2bl w:val="nil"/>
            </w:tcBorders>
            <w:vAlign w:val="center"/>
          </w:tcPr>
          <w:p/>
        </w:tc>
        <w:tc>
          <w:tcPr>
            <w:tcW w:w="165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cs="Times New Roman" w:hint="eastAsia"/>
                <w:kern w:val="2"/>
                <w:sz w:val="28"/>
                <w:szCs w:val="28"/>
                <w:lang w:val="en-US" w:eastAsia="zh-CN" w:bidi="ar-SA"/>
              </w:rPr>
            </w:pPr>
            <w:r>
              <w:rPr>
                <w:rFonts w:ascii="方正仿宋_GBK" w:eastAsia="方正仿宋_GBK" w:hint="eastAsia"/>
                <w:sz w:val="28"/>
                <w:szCs w:val="28"/>
              </w:rPr>
              <w:t>……</w:t>
            </w:r>
          </w:p>
        </w:tc>
        <w:tc>
          <w:tcPr>
            <w:tcW w:w="3718" w:type="dxa"/>
            <w:tcBorders>
              <w:top w:val="single" w:sz="4" w:space="0" w:color="auto"/>
              <w:left w:val="single" w:sz="4" w:space="0" w:color="auto"/>
              <w:right w:val="single" w:sz="6" w:space="0" w:color="auto"/>
              <w:tl2br w:val="nil"/>
              <w:tr2bl w:val="nil"/>
            </w:tcBorders>
            <w:vAlign w:val="center"/>
          </w:tcPr>
          <w:p>
            <w:pPr>
              <w:spacing w:line="300" w:lineRule="exact"/>
              <w:rPr>
                <w:rFonts w:ascii="方正仿宋_GBK" w:eastAsia="方正仿宋_GBK"/>
                <w:sz w:val="28"/>
                <w:szCs w:val="28"/>
              </w:rPr>
            </w:pPr>
          </w:p>
          <w:p>
            <w:pPr>
              <w:spacing w:line="300" w:lineRule="exact"/>
              <w:rPr>
                <w:rFonts w:ascii="方正仿宋_GBK" w:eastAsia="方正仿宋_GBK"/>
                <w:sz w:val="28"/>
                <w:szCs w:val="28"/>
              </w:rPr>
            </w:pPr>
          </w:p>
          <w:p>
            <w:pPr>
              <w:spacing w:line="300" w:lineRule="exact"/>
              <w:rPr>
                <w:rFonts w:ascii="方正仿宋_GBK" w:eastAsia="方正仿宋_GBK"/>
                <w:sz w:val="28"/>
                <w:szCs w:val="28"/>
              </w:rPr>
            </w:pPr>
          </w:p>
        </w:tc>
        <w:tc>
          <w:tcPr>
            <w:tcW w:w="189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2010"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4401"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r>
      <w:tr>
        <w:trPr>
          <w:trHeight w:val="1020"/>
        </w:trPr>
        <w:tc>
          <w:tcPr>
            <w:tcW w:w="1290" w:type="dxa"/>
            <w:vMerge w:val="restart"/>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承</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诺</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事</w:t>
            </w:r>
          </w:p>
          <w:p>
            <w:pPr>
              <w:spacing w:line="300" w:lineRule="exact"/>
              <w:jc w:val="center"/>
              <w:rPr>
                <w:rFonts w:ascii="方正黑体_GBK" w:eastAsia="方正黑体_GBK" w:cs="方正黑体_GBK" w:hint="eastAsia"/>
                <w:sz w:val="32"/>
                <w:szCs w:val="32"/>
                <w:lang w:eastAsia="zh-CN"/>
              </w:rPr>
            </w:pPr>
            <w:r>
              <w:rPr>
                <w:rFonts w:ascii="方正黑体_GBK" w:eastAsia="方正黑体_GBK" w:cs="方正黑体_GBK" w:hint="eastAsia"/>
                <w:sz w:val="32"/>
                <w:szCs w:val="32"/>
                <w:lang w:eastAsia="zh-CN"/>
              </w:rPr>
              <w:t>项</w:t>
            </w:r>
          </w:p>
        </w:tc>
        <w:tc>
          <w:tcPr>
            <w:tcW w:w="165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Times New Roman" w:eastAsia="方正仿宋_GBK" w:hAnsi="Times New Roman"/>
                <w:sz w:val="28"/>
                <w:szCs w:val="28"/>
                <w:lang w:val="en-US" w:eastAsia="zh-CN"/>
              </w:rPr>
            </w:pPr>
            <w:r>
              <w:rPr>
                <w:rFonts w:ascii="Times New Roman" w:eastAsia="方正仿宋_GBK" w:cs="Times New Roman" w:hAnsi="Times New Roman"/>
                <w:sz w:val="28"/>
                <w:szCs w:val="28"/>
                <w:lang w:val="en-US" w:eastAsia="zh-CN"/>
              </w:rPr>
              <w:t>1</w:t>
            </w:r>
          </w:p>
        </w:tc>
        <w:tc>
          <w:tcPr>
            <w:tcW w:w="3718" w:type="dxa"/>
            <w:tcBorders>
              <w:top w:val="single" w:sz="4" w:space="0" w:color="auto"/>
              <w:left w:val="single" w:sz="4" w:space="0" w:color="auto"/>
              <w:right w:val="single" w:sz="6" w:space="0" w:color="auto"/>
              <w:tl2br w:val="nil"/>
              <w:tr2bl w:val="nil"/>
            </w:tcBorders>
            <w:vAlign w:val="center"/>
          </w:tcPr>
          <w:p>
            <w:pPr>
              <w:spacing w:line="300" w:lineRule="exact"/>
              <w:rPr>
                <w:rFonts w:ascii="方正仿宋_GBK" w:eastAsia="方正仿宋_GBK"/>
                <w:sz w:val="28"/>
                <w:szCs w:val="28"/>
              </w:rPr>
            </w:pPr>
          </w:p>
          <w:p>
            <w:pPr>
              <w:spacing w:line="300" w:lineRule="exact"/>
              <w:rPr>
                <w:rFonts w:ascii="方正仿宋_GBK" w:eastAsia="方正仿宋_GBK"/>
                <w:sz w:val="28"/>
                <w:szCs w:val="28"/>
              </w:rPr>
            </w:pPr>
          </w:p>
          <w:p>
            <w:pPr>
              <w:spacing w:line="300" w:lineRule="exact"/>
              <w:rPr>
                <w:rFonts w:ascii="方正仿宋_GBK" w:eastAsia="方正仿宋_GBK"/>
                <w:sz w:val="28"/>
                <w:szCs w:val="28"/>
              </w:rPr>
            </w:pPr>
          </w:p>
        </w:tc>
        <w:tc>
          <w:tcPr>
            <w:tcW w:w="189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2010"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4401"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r>
      <w:tr>
        <w:trPr>
          <w:trHeight w:val="725"/>
        </w:trPr>
        <w:tc>
          <w:tcPr>
            <w:tcW w:w="1290" w:type="dxa"/>
            <w:vMerge/>
            <w:tcBorders>
              <w:left w:val="single" w:sz="4" w:space="0" w:color="auto"/>
              <w:right w:val="single" w:sz="6" w:space="0" w:color="auto"/>
              <w:tl2br w:val="nil"/>
              <w:tr2bl w:val="nil"/>
            </w:tcBorders>
            <w:vAlign w:val="center"/>
          </w:tcPr>
          <w:p/>
        </w:tc>
        <w:tc>
          <w:tcPr>
            <w:tcW w:w="1652" w:type="dxa"/>
            <w:tcBorders>
              <w:top w:val="single" w:sz="4" w:space="0" w:color="auto"/>
              <w:left w:val="single" w:sz="4" w:space="0" w:color="auto"/>
              <w:bottom w:val="single" w:sz="4" w:space="0" w:color="auto"/>
              <w:right w:val="single" w:sz="6" w:space="0" w:color="auto"/>
              <w:tl2br w:val="nil"/>
              <w:tr2bl w:val="nil"/>
            </w:tcBorders>
            <w:vAlign w:val="center"/>
          </w:tcPr>
          <w:p>
            <w:pPr>
              <w:spacing w:line="300" w:lineRule="exact"/>
              <w:jc w:val="center"/>
              <w:rPr>
                <w:rFonts w:ascii="Times New Roman" w:eastAsia="方正仿宋_GBK" w:hAnsi="Times New Roman" w:hint="eastAsia"/>
                <w:sz w:val="28"/>
                <w:szCs w:val="28"/>
                <w:lang w:val="en-US" w:eastAsia="zh-CN"/>
              </w:rPr>
            </w:pPr>
            <w:r>
              <w:rPr>
                <w:rFonts w:ascii="Times New Roman" w:eastAsia="方正仿宋_GBK" w:cs="Times New Roman" w:hAnsi="Times New Roman"/>
                <w:sz w:val="28"/>
                <w:szCs w:val="28"/>
                <w:lang w:val="en-US" w:eastAsia="zh-CN"/>
              </w:rPr>
              <w:t>2</w:t>
            </w:r>
          </w:p>
        </w:tc>
        <w:tc>
          <w:tcPr>
            <w:tcW w:w="3718" w:type="dxa"/>
            <w:tcBorders>
              <w:top w:val="single" w:sz="4" w:space="0" w:color="auto"/>
              <w:left w:val="single" w:sz="4" w:space="0" w:color="auto"/>
              <w:bottom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p>
            <w:pPr>
              <w:spacing w:line="300" w:lineRule="exact"/>
              <w:rPr>
                <w:rFonts w:ascii="方正仿宋_GBK" w:eastAsia="方正仿宋_GBK"/>
                <w:sz w:val="28"/>
                <w:szCs w:val="28"/>
              </w:rPr>
            </w:pPr>
          </w:p>
          <w:p>
            <w:pPr>
              <w:spacing w:line="300" w:lineRule="exact"/>
              <w:rPr>
                <w:rFonts w:ascii="方正仿宋_GBK" w:eastAsia="方正仿宋_GBK"/>
                <w:sz w:val="28"/>
                <w:szCs w:val="28"/>
              </w:rPr>
            </w:pPr>
          </w:p>
        </w:tc>
        <w:tc>
          <w:tcPr>
            <w:tcW w:w="1892" w:type="dxa"/>
            <w:tcBorders>
              <w:top w:val="single" w:sz="4" w:space="0" w:color="auto"/>
              <w:left w:val="single" w:sz="4" w:space="0" w:color="auto"/>
              <w:bottom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2010" w:type="dxa"/>
            <w:tcBorders>
              <w:top w:val="single" w:sz="4" w:space="0" w:color="auto"/>
              <w:left w:val="single" w:sz="4" w:space="0" w:color="auto"/>
              <w:bottom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4401" w:type="dxa"/>
            <w:tcBorders>
              <w:top w:val="single" w:sz="4" w:space="0" w:color="auto"/>
              <w:left w:val="single" w:sz="4" w:space="0" w:color="auto"/>
              <w:bottom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r>
      <w:tr>
        <w:trPr>
          <w:trHeight w:val="780"/>
        </w:trPr>
        <w:tc>
          <w:tcPr>
            <w:tcW w:w="1290" w:type="dxa"/>
            <w:vMerge/>
            <w:tcBorders>
              <w:left w:val="single" w:sz="4" w:space="0" w:color="auto"/>
              <w:right w:val="single" w:sz="6" w:space="0" w:color="auto"/>
              <w:tl2br w:val="nil"/>
              <w:tr2bl w:val="nil"/>
            </w:tcBorders>
            <w:vAlign w:val="center"/>
          </w:tcPr>
          <w:p/>
        </w:tc>
        <w:tc>
          <w:tcPr>
            <w:tcW w:w="165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hint="eastAsia"/>
                <w:sz w:val="28"/>
                <w:szCs w:val="28"/>
              </w:rPr>
            </w:pPr>
            <w:r>
              <w:rPr>
                <w:rFonts w:ascii="方正仿宋_GBK" w:eastAsia="方正仿宋_GBK" w:hint="eastAsia"/>
                <w:sz w:val="28"/>
                <w:szCs w:val="28"/>
              </w:rPr>
              <w:t>……</w:t>
            </w:r>
          </w:p>
        </w:tc>
        <w:tc>
          <w:tcPr>
            <w:tcW w:w="3718" w:type="dxa"/>
            <w:tcBorders>
              <w:top w:val="single" w:sz="4" w:space="0" w:color="auto"/>
              <w:left w:val="single" w:sz="4" w:space="0" w:color="auto"/>
              <w:right w:val="single" w:sz="6" w:space="0" w:color="auto"/>
              <w:tl2br w:val="nil"/>
              <w:tr2bl w:val="nil"/>
            </w:tcBorders>
            <w:vAlign w:val="center"/>
          </w:tcPr>
          <w:p>
            <w:pPr>
              <w:spacing w:line="300" w:lineRule="exact"/>
              <w:rPr>
                <w:rFonts w:ascii="方正仿宋_GBK" w:eastAsia="方正仿宋_GBK"/>
                <w:sz w:val="28"/>
                <w:szCs w:val="28"/>
              </w:rPr>
            </w:pPr>
          </w:p>
        </w:tc>
        <w:tc>
          <w:tcPr>
            <w:tcW w:w="1892"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2010"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c>
          <w:tcPr>
            <w:tcW w:w="4401" w:type="dxa"/>
            <w:tcBorders>
              <w:top w:val="single" w:sz="4" w:space="0" w:color="auto"/>
              <w:left w:val="single" w:sz="4" w:space="0" w:color="auto"/>
              <w:right w:val="single" w:sz="6" w:space="0" w:color="auto"/>
              <w:tl2br w:val="nil"/>
              <w:tr2bl w:val="nil"/>
            </w:tcBorders>
            <w:vAlign w:val="center"/>
          </w:tcPr>
          <w:p>
            <w:pPr>
              <w:spacing w:line="300" w:lineRule="exact"/>
              <w:jc w:val="center"/>
              <w:rPr>
                <w:rFonts w:ascii="方正仿宋_GBK" w:eastAsia="方正仿宋_GBK"/>
                <w:sz w:val="28"/>
                <w:szCs w:val="28"/>
              </w:rPr>
            </w:pPr>
          </w:p>
        </w:tc>
      </w:tr>
    </w:tbl>
    <w:p>
      <w:pPr>
        <w:pStyle w:val="1"/>
        <w:rPr>
          <w:del w:id="0" w:author="丁俊杰" w:date="2026-04-16T13:34:00Z"/>
          <w:lang w:val="en-US" w:eastAsia="zh-CN"/>
        </w:rPr>
      </w:pPr>
    </w:p>
    <w:p>
      <w:pPr>
        <w:keepNext w:val="0"/>
        <w:keepLines w:val="0"/>
        <w:pageBreakBefore w:val="0"/>
        <w:widowControl w:val="0"/>
        <w:kinsoku/>
        <w:wordWrap/>
        <w:overflowPunct/>
        <w:topLinePunct w:val="0"/>
        <w:autoSpaceDE/>
        <w:autoSpaceDN/>
        <w:bidi w:val="0"/>
        <w:adjustRightInd/>
        <w:snapToGrid/>
        <w:spacing w:afterLines="100" w:after="312" w:line="594" w:lineRule="exact"/>
        <w:ind w:left="0" w:right="0" w:firstLine="0"/>
        <w:jc w:val="both"/>
        <w:textAlignment w:val="auto"/>
        <w:outlineLvl w:val="9"/>
        <w:rPr>
          <w:rFonts w:ascii="方正黑体_GBK" w:eastAsia="方正黑体_GBK" w:hint="eastAsia"/>
          <w:sz w:val="32"/>
          <w:szCs w:val="32"/>
        </w:rPr>
        <w:sectPr>
          <w:pgSz w:w="16838" w:h="11906" w:orient="landscape"/>
          <w:pgMar w:top="1446" w:right="1984" w:bottom="1446" w:left="1644" w:header="851" w:footer="992" w:gutter="0"/>
          <w:pgNumType/>
          <w:docGrid w:type="lines" w:linePitch="312" w:charSpace="0"/>
        </w:sectPr>
      </w:pPr>
    </w:p>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7A87" w:usb1="80000000" w:usb2="00000008" w:usb3="00000000" w:csb0="400001FF" w:csb1="FFFF0000"/>
  </w:font>
  <w:font w:name="Calibri">
    <w:panose1 w:val="02020603050405020304"/>
    <w:charset w:val="00"/>
    <w:family w:val="auto"/>
    <w:pitch w:val="variable"/>
    <w:sig w:usb0="00007A87" w:usb1="80000000" w:usb2="00000008" w:usb3="00000000" w:csb0="400001FF" w:csb1="FFFF0000"/>
  </w:font>
  <w:font w:name="黑体">
    <w:altName w:val="方正黑体_GBK"/>
    <w:panose1 w:val="02010609060101010101"/>
    <w:charset w:val="00"/>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line="600" w:lineRule="exact"/>
      <w:ind w:firstLineChars="200" w:firstLine="200"/>
      <w:jc w:val="left"/>
      <w:outlineLvl w:val="0"/>
    </w:pPr>
    <w:rPr>
      <w:rFonts w:ascii="Times New Roman" w:eastAsia="方正黑体_GBK" w:cs="Times New Roman" w:hAnsi="Times New Roman"/>
      <w:bCs/>
      <w:kern w:val="44"/>
      <w:sz w:val="32"/>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2</Pages>
  <Words>135</Words>
  <Characters>142</Characters>
  <Lines>63</Lines>
  <Paragraphs>26</Paragraphs>
  <CharactersWithSpaces>143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陆慧慧</dc:creator>
  <cp:lastModifiedBy>丁俊杰</cp:lastModifiedBy>
  <cp:revision>1</cp:revision>
  <dcterms:created xsi:type="dcterms:W3CDTF">2026-04-08T09:22:17Z</dcterms:created>
  <dcterms:modified xsi:type="dcterms:W3CDTF">2026-04-16T06:16:15Z</dcterms:modified>
</cp:coreProperties>
</file>